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9BF" w:rsidRPr="00F96198" w:rsidRDefault="002D69BF" w:rsidP="002D69BF">
      <w:pPr>
        <w:pStyle w:val="NoSpacing"/>
        <w:jc w:val="center"/>
        <w:rPr>
          <w:rFonts w:cstheme="minorHAnsi"/>
          <w:u w:val="single"/>
        </w:rPr>
      </w:pPr>
      <w:bookmarkStart w:id="0" w:name="_GoBack"/>
      <w:bookmarkEnd w:id="0"/>
      <w:r w:rsidRPr="00F96198">
        <w:rPr>
          <w:rFonts w:cstheme="minorHAnsi"/>
          <w:u w:val="single"/>
        </w:rPr>
        <w:t>Reactions</w:t>
      </w:r>
      <w:r w:rsidR="00DF0ED1">
        <w:rPr>
          <w:rFonts w:cstheme="minorHAnsi"/>
          <w:u w:val="single"/>
        </w:rPr>
        <w:t xml:space="preserve"> of Donald N. Buch</w:t>
      </w:r>
      <w:r w:rsidRPr="00F96198">
        <w:rPr>
          <w:rFonts w:cstheme="minorHAnsi"/>
          <w:u w:val="single"/>
        </w:rPr>
        <w:t xml:space="preserve"> To</w:t>
      </w:r>
    </w:p>
    <w:p w:rsidR="002D69BF" w:rsidRPr="00F96198" w:rsidRDefault="002D69BF" w:rsidP="002D69BF">
      <w:pPr>
        <w:pStyle w:val="NoSpacing"/>
        <w:jc w:val="center"/>
        <w:rPr>
          <w:rFonts w:cstheme="minorHAnsi"/>
          <w:b/>
          <w:u w:val="single"/>
        </w:rPr>
      </w:pPr>
      <w:r w:rsidRPr="00F96198">
        <w:rPr>
          <w:rFonts w:cstheme="minorHAnsi"/>
          <w:b/>
          <w:u w:val="single"/>
        </w:rPr>
        <w:t>“COST - BENEFIT ANALYSIS ON THE CITY OF ALEXANDRIA</w:t>
      </w:r>
    </w:p>
    <w:p w:rsidR="002D69BF" w:rsidRPr="00F96198" w:rsidRDefault="002D69BF" w:rsidP="002D69BF">
      <w:pPr>
        <w:pStyle w:val="NoSpacing"/>
        <w:jc w:val="center"/>
        <w:rPr>
          <w:rFonts w:cstheme="minorHAnsi"/>
          <w:b/>
          <w:u w:val="single"/>
        </w:rPr>
      </w:pPr>
      <w:r w:rsidRPr="00F96198">
        <w:rPr>
          <w:rFonts w:cstheme="minorHAnsi"/>
          <w:b/>
          <w:u w:val="single"/>
        </w:rPr>
        <w:t>OF THE</w:t>
      </w:r>
      <w:r w:rsidR="001C4D68">
        <w:rPr>
          <w:rFonts w:cstheme="minorHAnsi"/>
          <w:b/>
          <w:u w:val="single"/>
        </w:rPr>
        <w:t xml:space="preserve"> </w:t>
      </w:r>
      <w:r w:rsidRPr="00F96198">
        <w:rPr>
          <w:rFonts w:cstheme="minorHAnsi"/>
          <w:b/>
          <w:u w:val="single"/>
        </w:rPr>
        <w:t>U.S. DEPARTMENT OF DEFENSE</w:t>
      </w:r>
      <w:r w:rsidR="001C4D68">
        <w:rPr>
          <w:rFonts w:cstheme="minorHAnsi"/>
          <w:b/>
          <w:u w:val="single"/>
        </w:rPr>
        <w:t xml:space="preserve"> </w:t>
      </w:r>
      <w:r w:rsidRPr="00F96198">
        <w:rPr>
          <w:rFonts w:cstheme="minorHAnsi"/>
          <w:b/>
          <w:u w:val="single"/>
        </w:rPr>
        <w:t>BRAC-133 OFFICE BUILDING PROJECT”</w:t>
      </w:r>
    </w:p>
    <w:p w:rsidR="002D69BF" w:rsidRPr="002D69BF" w:rsidRDefault="002D69BF" w:rsidP="002D69BF">
      <w:pPr>
        <w:pStyle w:val="NoSpacing"/>
        <w:jc w:val="both"/>
        <w:rPr>
          <w:rFonts w:cstheme="minorHAnsi"/>
        </w:rPr>
      </w:pPr>
    </w:p>
    <w:p w:rsidR="002D69BF" w:rsidRDefault="00DF0ED1" w:rsidP="002D69BF">
      <w:pPr>
        <w:pStyle w:val="NoSpacing"/>
        <w:jc w:val="both"/>
        <w:rPr>
          <w:rFonts w:cstheme="minorHAnsi"/>
        </w:rPr>
      </w:pPr>
      <w:r w:rsidRPr="0034574E">
        <w:rPr>
          <w:rFonts w:cstheme="minorHAnsi"/>
          <w:u w:val="single"/>
        </w:rPr>
        <w:t>Overview</w:t>
      </w:r>
      <w:r>
        <w:rPr>
          <w:rFonts w:cstheme="minorHAnsi"/>
        </w:rPr>
        <w:t>:</w:t>
      </w:r>
    </w:p>
    <w:p w:rsidR="00DF0ED1" w:rsidRDefault="00DF0ED1" w:rsidP="00143BE1">
      <w:pPr>
        <w:pStyle w:val="NoSpacing"/>
        <w:numPr>
          <w:ilvl w:val="0"/>
          <w:numId w:val="3"/>
        </w:numPr>
        <w:jc w:val="both"/>
        <w:rPr>
          <w:rFonts w:cstheme="minorHAnsi"/>
        </w:rPr>
      </w:pPr>
      <w:r>
        <w:rPr>
          <w:rFonts w:cstheme="minorHAnsi"/>
        </w:rPr>
        <w:t xml:space="preserve">After finding that our City government does not routinely prepare a “cost/benefit analysis” as a key consideration in making major decisions, </w:t>
      </w:r>
      <w:r w:rsidR="005B0D01">
        <w:rPr>
          <w:rFonts w:cstheme="minorHAnsi"/>
        </w:rPr>
        <w:t>the community</w:t>
      </w:r>
      <w:r>
        <w:rPr>
          <w:rFonts w:cstheme="minorHAnsi"/>
        </w:rPr>
        <w:t xml:space="preserve"> pushed to have one prepared for BRAC-133.  It took 15 months to receive it.</w:t>
      </w:r>
    </w:p>
    <w:p w:rsidR="00DF0ED1" w:rsidRDefault="00DF0ED1" w:rsidP="00143BE1">
      <w:pPr>
        <w:pStyle w:val="NoSpacing"/>
        <w:numPr>
          <w:ilvl w:val="0"/>
          <w:numId w:val="3"/>
        </w:numPr>
        <w:jc w:val="both"/>
        <w:rPr>
          <w:rFonts w:cstheme="minorHAnsi"/>
        </w:rPr>
      </w:pPr>
      <w:r>
        <w:rPr>
          <w:rFonts w:cstheme="minorHAnsi"/>
        </w:rPr>
        <w:t xml:space="preserve">The central focus of </w:t>
      </w:r>
      <w:r w:rsidR="005B0D01">
        <w:rPr>
          <w:rFonts w:cstheme="minorHAnsi"/>
        </w:rPr>
        <w:t>our</w:t>
      </w:r>
      <w:r>
        <w:rPr>
          <w:rFonts w:cstheme="minorHAnsi"/>
        </w:rPr>
        <w:t xml:space="preserve"> interest was to understand </w:t>
      </w:r>
      <w:r w:rsidR="00B429AE">
        <w:rPr>
          <w:rFonts w:cstheme="minorHAnsi"/>
        </w:rPr>
        <w:t xml:space="preserve">the decision </w:t>
      </w:r>
      <w:r w:rsidR="00E830BC">
        <w:rPr>
          <w:rFonts w:cstheme="minorHAnsi"/>
        </w:rPr>
        <w:t xml:space="preserve">making </w:t>
      </w:r>
      <w:r w:rsidR="00B429AE">
        <w:rPr>
          <w:rFonts w:cstheme="minorHAnsi"/>
        </w:rPr>
        <w:t xml:space="preserve">process </w:t>
      </w:r>
      <w:r>
        <w:rPr>
          <w:rFonts w:cstheme="minorHAnsi"/>
        </w:rPr>
        <w:t xml:space="preserve">our City </w:t>
      </w:r>
      <w:r w:rsidR="00E830BC">
        <w:rPr>
          <w:rFonts w:cstheme="minorHAnsi"/>
        </w:rPr>
        <w:t xml:space="preserve">government </w:t>
      </w:r>
      <w:r w:rsidR="00B429AE">
        <w:rPr>
          <w:rFonts w:cstheme="minorHAnsi"/>
        </w:rPr>
        <w:t xml:space="preserve">used in </w:t>
      </w:r>
      <w:r w:rsidR="00920535">
        <w:rPr>
          <w:rFonts w:cstheme="minorHAnsi"/>
        </w:rPr>
        <w:t>choosing</w:t>
      </w:r>
      <w:r w:rsidR="00B429AE">
        <w:rPr>
          <w:rFonts w:cstheme="minorHAnsi"/>
        </w:rPr>
        <w:t xml:space="preserve"> </w:t>
      </w:r>
      <w:r>
        <w:rPr>
          <w:rFonts w:cstheme="minorHAnsi"/>
        </w:rPr>
        <w:t xml:space="preserve">to invite DOD to locate BRAC-133 at Mark Center, </w:t>
      </w:r>
      <w:r w:rsidR="005B0D01">
        <w:rPr>
          <w:rFonts w:cstheme="minorHAnsi"/>
        </w:rPr>
        <w:t>the</w:t>
      </w:r>
      <w:r w:rsidR="00B429AE">
        <w:rPr>
          <w:rFonts w:cstheme="minorHAnsi"/>
        </w:rPr>
        <w:t xml:space="preserve"> presumption being </w:t>
      </w:r>
      <w:r>
        <w:rPr>
          <w:rFonts w:cstheme="minorHAnsi"/>
        </w:rPr>
        <w:t>that f</w:t>
      </w:r>
      <w:r>
        <w:rPr>
          <w:rFonts w:cstheme="minorHAnsi"/>
        </w:rPr>
        <w:t>i</w:t>
      </w:r>
      <w:r>
        <w:rPr>
          <w:rFonts w:cstheme="minorHAnsi"/>
        </w:rPr>
        <w:t xml:space="preserve">nancial ramifications would be </w:t>
      </w:r>
      <w:r w:rsidR="00920535">
        <w:rPr>
          <w:rFonts w:cstheme="minorHAnsi"/>
        </w:rPr>
        <w:t>a/</w:t>
      </w:r>
      <w:r>
        <w:rPr>
          <w:rFonts w:cstheme="minorHAnsi"/>
        </w:rPr>
        <w:t>the primary consideration.</w:t>
      </w:r>
    </w:p>
    <w:p w:rsidR="00B429AE" w:rsidRDefault="00DF0ED1" w:rsidP="00143BE1">
      <w:pPr>
        <w:pStyle w:val="NoSpacing"/>
        <w:numPr>
          <w:ilvl w:val="0"/>
          <w:numId w:val="3"/>
        </w:numPr>
        <w:jc w:val="both"/>
        <w:rPr>
          <w:rFonts w:cstheme="minorHAnsi"/>
        </w:rPr>
      </w:pPr>
      <w:r>
        <w:rPr>
          <w:rFonts w:cstheme="minorHAnsi"/>
        </w:rPr>
        <w:t>Regrettably</w:t>
      </w:r>
      <w:r w:rsidR="00B429AE">
        <w:rPr>
          <w:rFonts w:cstheme="minorHAnsi"/>
        </w:rPr>
        <w:t xml:space="preserve"> the document which the City prepared appears to be far from a cost/benefit analysis</w:t>
      </w:r>
      <w:r w:rsidR="004A2B42">
        <w:rPr>
          <w:rFonts w:cstheme="minorHAnsi"/>
        </w:rPr>
        <w:t xml:space="preserve"> and sheds little, if any, light on how the City makes decisions</w:t>
      </w:r>
      <w:r w:rsidR="00B429AE">
        <w:rPr>
          <w:rFonts w:cstheme="minorHAnsi"/>
        </w:rPr>
        <w:t xml:space="preserve">. It is so full of </w:t>
      </w:r>
      <w:r w:rsidR="004A2B42">
        <w:rPr>
          <w:rFonts w:cstheme="minorHAnsi"/>
        </w:rPr>
        <w:t xml:space="preserve">disclaimers, </w:t>
      </w:r>
      <w:r w:rsidR="00B429AE">
        <w:rPr>
          <w:rFonts w:cstheme="minorHAnsi"/>
        </w:rPr>
        <w:t>caveats and wea</w:t>
      </w:r>
      <w:r w:rsidR="00B429AE">
        <w:rPr>
          <w:rFonts w:cstheme="minorHAnsi"/>
        </w:rPr>
        <w:t>k</w:t>
      </w:r>
      <w:r w:rsidR="00B429AE">
        <w:rPr>
          <w:rFonts w:cstheme="minorHAnsi"/>
        </w:rPr>
        <w:t>ly</w:t>
      </w:r>
      <w:r w:rsidR="00DB05C6">
        <w:rPr>
          <w:rFonts w:cstheme="minorHAnsi"/>
        </w:rPr>
        <w:t>-</w:t>
      </w:r>
      <w:r w:rsidR="00B429AE">
        <w:rPr>
          <w:rFonts w:cstheme="minorHAnsi"/>
        </w:rPr>
        <w:t xml:space="preserve">supported subjective </w:t>
      </w:r>
      <w:r w:rsidR="00920535">
        <w:rPr>
          <w:rFonts w:cstheme="minorHAnsi"/>
        </w:rPr>
        <w:t>implications</w:t>
      </w:r>
      <w:r w:rsidR="00B429AE">
        <w:rPr>
          <w:rFonts w:cstheme="minorHAnsi"/>
        </w:rPr>
        <w:t xml:space="preserve"> </w:t>
      </w:r>
      <w:r w:rsidR="00C90409">
        <w:rPr>
          <w:rFonts w:cstheme="minorHAnsi"/>
        </w:rPr>
        <w:t xml:space="preserve">(see 3.1, below) </w:t>
      </w:r>
      <w:r w:rsidR="00B429AE">
        <w:rPr>
          <w:rFonts w:cstheme="minorHAnsi"/>
        </w:rPr>
        <w:t xml:space="preserve">that it appears the ultimate conclusion as to the desirability of having BRAC locate at the Mark Center is really left to the whims of the reader.  </w:t>
      </w:r>
      <w:r w:rsidR="00E830BC">
        <w:rPr>
          <w:rFonts w:cstheme="minorHAnsi"/>
        </w:rPr>
        <w:t xml:space="preserve">To some it appears this is little more than a smokescreen to divert attention from the </w:t>
      </w:r>
      <w:r w:rsidR="005B0D01">
        <w:rPr>
          <w:rFonts w:cstheme="minorHAnsi"/>
        </w:rPr>
        <w:t xml:space="preserve">disappointing </w:t>
      </w:r>
      <w:r w:rsidR="00E830BC">
        <w:rPr>
          <w:rFonts w:cstheme="minorHAnsi"/>
        </w:rPr>
        <w:t>rea</w:t>
      </w:r>
      <w:r w:rsidR="00E830BC">
        <w:rPr>
          <w:rFonts w:cstheme="minorHAnsi"/>
        </w:rPr>
        <w:t>l</w:t>
      </w:r>
      <w:r w:rsidR="00E830BC">
        <w:rPr>
          <w:rFonts w:cstheme="minorHAnsi"/>
        </w:rPr>
        <w:t xml:space="preserve">ities of our City government’s </w:t>
      </w:r>
      <w:r w:rsidR="00DB05C6">
        <w:rPr>
          <w:rFonts w:cstheme="minorHAnsi"/>
        </w:rPr>
        <w:t xml:space="preserve">seemingly flawed </w:t>
      </w:r>
      <w:r w:rsidR="00E830BC">
        <w:rPr>
          <w:rFonts w:cstheme="minorHAnsi"/>
        </w:rPr>
        <w:t>decision-making process.</w:t>
      </w:r>
    </w:p>
    <w:p w:rsidR="00DF0ED1" w:rsidRDefault="00B429AE" w:rsidP="00143BE1">
      <w:pPr>
        <w:pStyle w:val="NoSpacing"/>
        <w:numPr>
          <w:ilvl w:val="0"/>
          <w:numId w:val="3"/>
        </w:numPr>
        <w:jc w:val="both"/>
        <w:rPr>
          <w:rFonts w:cstheme="minorHAnsi"/>
        </w:rPr>
      </w:pPr>
      <w:r>
        <w:rPr>
          <w:rFonts w:cstheme="minorHAnsi"/>
        </w:rPr>
        <w:t xml:space="preserve">Given all the public has </w:t>
      </w:r>
      <w:r w:rsidR="005B0D01">
        <w:rPr>
          <w:rFonts w:cstheme="minorHAnsi"/>
        </w:rPr>
        <w:t>learned</w:t>
      </w:r>
      <w:r>
        <w:rPr>
          <w:rFonts w:cstheme="minorHAnsi"/>
        </w:rPr>
        <w:t xml:space="preserve"> to date, one might well suggest that “the numbers” </w:t>
      </w:r>
      <w:r w:rsidR="005B0D01">
        <w:rPr>
          <w:rFonts w:cstheme="minorHAnsi"/>
        </w:rPr>
        <w:t xml:space="preserve">should be </w:t>
      </w:r>
      <w:r>
        <w:rPr>
          <w:rFonts w:cstheme="minorHAnsi"/>
        </w:rPr>
        <w:t>telling.  Unfortunately</w:t>
      </w:r>
      <w:r w:rsidR="005B0D01">
        <w:rPr>
          <w:rFonts w:cstheme="minorHAnsi"/>
        </w:rPr>
        <w:t>,</w:t>
      </w:r>
      <w:r>
        <w:rPr>
          <w:rFonts w:cstheme="minorHAnsi"/>
        </w:rPr>
        <w:t xml:space="preserve"> many of those we are aware of appear to be conspicuously absent</w:t>
      </w:r>
      <w:r w:rsidR="00E830BC">
        <w:rPr>
          <w:rFonts w:cstheme="minorHAnsi"/>
        </w:rPr>
        <w:t xml:space="preserve"> from the analysis</w:t>
      </w:r>
      <w:r>
        <w:rPr>
          <w:rFonts w:cstheme="minorHAnsi"/>
        </w:rPr>
        <w:t>.</w:t>
      </w:r>
      <w:r w:rsidR="00DF0ED1">
        <w:rPr>
          <w:rFonts w:cstheme="minorHAnsi"/>
        </w:rPr>
        <w:t xml:space="preserve">   </w:t>
      </w:r>
    </w:p>
    <w:p w:rsidR="0034574E" w:rsidRDefault="0034574E" w:rsidP="0034574E">
      <w:pPr>
        <w:pStyle w:val="NoSpacing"/>
        <w:ind w:left="360"/>
        <w:jc w:val="both"/>
        <w:rPr>
          <w:rFonts w:cstheme="minorHAnsi"/>
        </w:rPr>
      </w:pPr>
    </w:p>
    <w:p w:rsidR="002D69BF" w:rsidRDefault="002D69BF" w:rsidP="002D69BF">
      <w:pPr>
        <w:pStyle w:val="NoSpacing"/>
        <w:numPr>
          <w:ilvl w:val="0"/>
          <w:numId w:val="2"/>
        </w:numPr>
        <w:jc w:val="both"/>
        <w:rPr>
          <w:rFonts w:cstheme="minorHAnsi"/>
        </w:rPr>
      </w:pPr>
      <w:r w:rsidRPr="00185D4B">
        <w:rPr>
          <w:rFonts w:cstheme="minorHAnsi"/>
          <w:u w:val="single"/>
        </w:rPr>
        <w:t>General</w:t>
      </w:r>
      <w:r w:rsidR="004117BC" w:rsidRPr="00185D4B">
        <w:rPr>
          <w:rFonts w:cstheme="minorHAnsi"/>
          <w:u w:val="single"/>
        </w:rPr>
        <w:t xml:space="preserve"> Reactions</w:t>
      </w:r>
      <w:r>
        <w:rPr>
          <w:rFonts w:cstheme="minorHAnsi"/>
        </w:rPr>
        <w:t>:</w:t>
      </w:r>
    </w:p>
    <w:p w:rsidR="002D69BF" w:rsidRDefault="003B0684" w:rsidP="002D69BF">
      <w:pPr>
        <w:pStyle w:val="NoSpacing"/>
        <w:numPr>
          <w:ilvl w:val="1"/>
          <w:numId w:val="2"/>
        </w:numPr>
        <w:jc w:val="both"/>
        <w:rPr>
          <w:rFonts w:cstheme="minorHAnsi"/>
        </w:rPr>
      </w:pPr>
      <w:r>
        <w:rPr>
          <w:rFonts w:cstheme="minorHAnsi"/>
        </w:rPr>
        <w:t xml:space="preserve">It is concerning to have this </w:t>
      </w:r>
      <w:r w:rsidR="002D69BF">
        <w:rPr>
          <w:rFonts w:cstheme="minorHAnsi"/>
        </w:rPr>
        <w:t>analysis/evaluation only being done three years after Council wrote DOD supporting th</w:t>
      </w:r>
      <w:r>
        <w:rPr>
          <w:rFonts w:cstheme="minorHAnsi"/>
        </w:rPr>
        <w:t>e Mark Center</w:t>
      </w:r>
      <w:r w:rsidR="002D69BF">
        <w:rPr>
          <w:rFonts w:cstheme="minorHAnsi"/>
        </w:rPr>
        <w:t xml:space="preserve"> location</w:t>
      </w:r>
      <w:r w:rsidR="00375830">
        <w:rPr>
          <w:rFonts w:cstheme="minorHAnsi"/>
        </w:rPr>
        <w:t xml:space="preserve"> and seemingly only as the result of persistent community pressure</w:t>
      </w:r>
      <w:r>
        <w:rPr>
          <w:rFonts w:cstheme="minorHAnsi"/>
        </w:rPr>
        <w:t>.</w:t>
      </w:r>
      <w:r w:rsidR="00920535">
        <w:rPr>
          <w:rFonts w:cstheme="minorHAnsi"/>
        </w:rPr>
        <w:t xml:space="preserve">  In April, 2010, the then City Manager advised that our City did not prepare these as a ma</w:t>
      </w:r>
      <w:r w:rsidR="00920535">
        <w:rPr>
          <w:rFonts w:cstheme="minorHAnsi"/>
        </w:rPr>
        <w:t>t</w:t>
      </w:r>
      <w:r w:rsidR="00920535">
        <w:rPr>
          <w:rFonts w:cstheme="minorHAnsi"/>
        </w:rPr>
        <w:t xml:space="preserve">ter of course and, to the best of his knowledge, this would be the first. </w:t>
      </w:r>
    </w:p>
    <w:p w:rsidR="002D69BF" w:rsidRDefault="002D69BF" w:rsidP="002D69BF">
      <w:pPr>
        <w:pStyle w:val="NoSpacing"/>
        <w:numPr>
          <w:ilvl w:val="1"/>
          <w:numId w:val="2"/>
        </w:numPr>
        <w:jc w:val="both"/>
        <w:rPr>
          <w:rFonts w:cstheme="minorHAnsi"/>
        </w:rPr>
      </w:pPr>
      <w:r>
        <w:rPr>
          <w:rFonts w:cstheme="minorHAnsi"/>
        </w:rPr>
        <w:t>Where is the comparative analysis of the Victory Center location – the location that Counci</w:t>
      </w:r>
      <w:r w:rsidR="00F96198">
        <w:rPr>
          <w:rFonts w:cstheme="minorHAnsi"/>
        </w:rPr>
        <w:t>lme</w:t>
      </w:r>
      <w:r w:rsidR="00F96198">
        <w:rPr>
          <w:rFonts w:cstheme="minorHAnsi"/>
        </w:rPr>
        <w:t>m</w:t>
      </w:r>
      <w:r w:rsidR="00F96198">
        <w:rPr>
          <w:rFonts w:cstheme="minorHAnsi"/>
        </w:rPr>
        <w:t>bers cont</w:t>
      </w:r>
      <w:r>
        <w:rPr>
          <w:rFonts w:cstheme="minorHAnsi"/>
        </w:rPr>
        <w:t>inually tell us was the logical location (</w:t>
      </w:r>
      <w:r w:rsidR="004117BC">
        <w:rPr>
          <w:rFonts w:cstheme="minorHAnsi"/>
        </w:rPr>
        <w:t xml:space="preserve">while telling us </w:t>
      </w:r>
      <w:r>
        <w:rPr>
          <w:rFonts w:cstheme="minorHAnsi"/>
        </w:rPr>
        <w:t>how illogical the Mark Center loc</w:t>
      </w:r>
      <w:r>
        <w:rPr>
          <w:rFonts w:cstheme="minorHAnsi"/>
        </w:rPr>
        <w:t>a</w:t>
      </w:r>
      <w:r>
        <w:rPr>
          <w:rFonts w:cstheme="minorHAnsi"/>
        </w:rPr>
        <w:t>tion was/is)?</w:t>
      </w:r>
    </w:p>
    <w:p w:rsidR="00F96198" w:rsidRDefault="00F96198" w:rsidP="002D69BF">
      <w:pPr>
        <w:pStyle w:val="NoSpacing"/>
        <w:numPr>
          <w:ilvl w:val="1"/>
          <w:numId w:val="2"/>
        </w:numPr>
        <w:jc w:val="both"/>
        <w:rPr>
          <w:rFonts w:cstheme="minorHAnsi"/>
        </w:rPr>
      </w:pPr>
      <w:r>
        <w:rPr>
          <w:rFonts w:cstheme="minorHAnsi"/>
        </w:rPr>
        <w:t>The City needs to stop talking about DOD and State funding as though it appears by magic and comes from some secret, benevolent</w:t>
      </w:r>
      <w:r w:rsidR="003B0684">
        <w:rPr>
          <w:rFonts w:cstheme="minorHAnsi"/>
        </w:rPr>
        <w:t>, cost-free</w:t>
      </w:r>
      <w:r>
        <w:rPr>
          <w:rFonts w:cstheme="minorHAnsi"/>
        </w:rPr>
        <w:t xml:space="preserve"> source – those are our taxpayer dollars too!  We are paying for those traffic mitigation necessities.</w:t>
      </w:r>
    </w:p>
    <w:p w:rsidR="002D69BF" w:rsidRDefault="00F96198" w:rsidP="002D69BF">
      <w:pPr>
        <w:pStyle w:val="NoSpacing"/>
        <w:numPr>
          <w:ilvl w:val="1"/>
          <w:numId w:val="2"/>
        </w:numPr>
        <w:jc w:val="both"/>
        <w:rPr>
          <w:rFonts w:cstheme="minorHAnsi"/>
        </w:rPr>
      </w:pPr>
      <w:r>
        <w:rPr>
          <w:rFonts w:cstheme="minorHAnsi"/>
        </w:rPr>
        <w:t>The City appears to consistently over-emphasize the inherent “subjectivity” of the analysis, seemin</w:t>
      </w:r>
      <w:r>
        <w:rPr>
          <w:rFonts w:cstheme="minorHAnsi"/>
        </w:rPr>
        <w:t>g</w:t>
      </w:r>
      <w:r>
        <w:rPr>
          <w:rFonts w:cstheme="minorHAnsi"/>
        </w:rPr>
        <w:t xml:space="preserve">ly </w:t>
      </w:r>
      <w:r w:rsidR="00515D61">
        <w:rPr>
          <w:rFonts w:cstheme="minorHAnsi"/>
        </w:rPr>
        <w:t>in an attempt to</w:t>
      </w:r>
      <w:r>
        <w:rPr>
          <w:rFonts w:cstheme="minorHAnsi"/>
        </w:rPr>
        <w:t xml:space="preserve"> avoid having to address the real financial costs and </w:t>
      </w:r>
      <w:r w:rsidR="003B0684">
        <w:rPr>
          <w:rFonts w:cstheme="minorHAnsi"/>
        </w:rPr>
        <w:t xml:space="preserve">the </w:t>
      </w:r>
      <w:r>
        <w:rPr>
          <w:rFonts w:cstheme="minorHAnsi"/>
        </w:rPr>
        <w:t>implicitly negative</w:t>
      </w:r>
      <w:r w:rsidR="00375830">
        <w:rPr>
          <w:rFonts w:cstheme="minorHAnsi"/>
        </w:rPr>
        <w:t xml:space="preserve"> net </w:t>
      </w:r>
      <w:r>
        <w:rPr>
          <w:rFonts w:cstheme="minorHAnsi"/>
        </w:rPr>
        <w:t xml:space="preserve">benefit analysis.  </w:t>
      </w:r>
      <w:r w:rsidR="002D69BF">
        <w:rPr>
          <w:rFonts w:cstheme="minorHAnsi"/>
        </w:rPr>
        <w:t xml:space="preserve"> </w:t>
      </w:r>
    </w:p>
    <w:p w:rsidR="007B7650" w:rsidRDefault="00FB2A54" w:rsidP="002D69BF">
      <w:pPr>
        <w:pStyle w:val="NoSpacing"/>
        <w:numPr>
          <w:ilvl w:val="1"/>
          <w:numId w:val="2"/>
        </w:numPr>
        <w:jc w:val="both"/>
        <w:rPr>
          <w:rFonts w:cstheme="minorHAnsi"/>
        </w:rPr>
      </w:pPr>
      <w:r>
        <w:rPr>
          <w:rFonts w:cstheme="minorHAnsi"/>
        </w:rPr>
        <w:t xml:space="preserve">This really started off </w:t>
      </w:r>
      <w:r w:rsidR="00916352">
        <w:rPr>
          <w:rFonts w:cstheme="minorHAnsi"/>
        </w:rPr>
        <w:t xml:space="preserve">as a simple question for Council and for those copied on Mark Jinks’ August 13, 2008 </w:t>
      </w:r>
      <w:r w:rsidR="003B0684">
        <w:rPr>
          <w:rFonts w:cstheme="minorHAnsi"/>
        </w:rPr>
        <w:t xml:space="preserve">letter </w:t>
      </w:r>
      <w:r w:rsidR="00916352">
        <w:rPr>
          <w:rFonts w:cstheme="minorHAnsi"/>
        </w:rPr>
        <w:t>to DOD inviting them to consider the Mark Center site:  What was it that prompted you to encourage DOD to locate here and based upon what (analysis)?</w:t>
      </w:r>
      <w:r w:rsidR="00185D4B">
        <w:rPr>
          <w:rFonts w:cstheme="minorHAnsi"/>
        </w:rPr>
        <w:t xml:space="preserve">  What were you thinking?  Th</w:t>
      </w:r>
      <w:r w:rsidR="00515D61">
        <w:rPr>
          <w:rFonts w:cstheme="minorHAnsi"/>
        </w:rPr>
        <w:t>e</w:t>
      </w:r>
      <w:r w:rsidR="00185D4B">
        <w:rPr>
          <w:rFonts w:cstheme="minorHAnsi"/>
        </w:rPr>
        <w:t xml:space="preserve"> 12 page </w:t>
      </w:r>
      <w:r w:rsidR="00515D61">
        <w:rPr>
          <w:rFonts w:cstheme="minorHAnsi"/>
        </w:rPr>
        <w:t>“analysis”</w:t>
      </w:r>
      <w:r w:rsidR="007B7650">
        <w:rPr>
          <w:rFonts w:cstheme="minorHAnsi"/>
        </w:rPr>
        <w:t xml:space="preserve"> that we have now received</w:t>
      </w:r>
      <w:r w:rsidR="00185D4B">
        <w:rPr>
          <w:rFonts w:cstheme="minorHAnsi"/>
        </w:rPr>
        <w:t xml:space="preserve"> really doesn’t seem to answer that question.</w:t>
      </w:r>
    </w:p>
    <w:p w:rsidR="007B7650" w:rsidRDefault="007B7650" w:rsidP="00143BE1">
      <w:pPr>
        <w:pStyle w:val="NoSpacing"/>
        <w:numPr>
          <w:ilvl w:val="2"/>
          <w:numId w:val="2"/>
        </w:numPr>
        <w:ind w:left="1530" w:hanging="720"/>
        <w:jc w:val="both"/>
        <w:rPr>
          <w:rFonts w:cstheme="minorHAnsi"/>
        </w:rPr>
      </w:pPr>
      <w:r>
        <w:rPr>
          <w:rFonts w:cstheme="minorHAnsi"/>
        </w:rPr>
        <w:t>One notes the repeatedly heard but unexplained and unsupported response that City Cou</w:t>
      </w:r>
      <w:r>
        <w:rPr>
          <w:rFonts w:cstheme="minorHAnsi"/>
        </w:rPr>
        <w:t>n</w:t>
      </w:r>
      <w:r>
        <w:rPr>
          <w:rFonts w:cstheme="minorHAnsi"/>
        </w:rPr>
        <w:t>cil could not show favoritism for one site over another.</w:t>
      </w:r>
    </w:p>
    <w:p w:rsidR="00FB2A54" w:rsidRDefault="007B7650" w:rsidP="00143BE1">
      <w:pPr>
        <w:pStyle w:val="NoSpacing"/>
        <w:numPr>
          <w:ilvl w:val="2"/>
          <w:numId w:val="2"/>
        </w:numPr>
        <w:ind w:left="1530" w:hanging="720"/>
        <w:jc w:val="both"/>
        <w:rPr>
          <w:rFonts w:cstheme="minorHAnsi"/>
        </w:rPr>
      </w:pPr>
      <w:r>
        <w:rPr>
          <w:rFonts w:cstheme="minorHAnsi"/>
        </w:rPr>
        <w:t>We also now have p</w:t>
      </w:r>
      <w:r w:rsidR="0017365E">
        <w:rPr>
          <w:rFonts w:cstheme="minorHAnsi"/>
        </w:rPr>
        <w:t>ublic officials</w:t>
      </w:r>
      <w:r>
        <w:rPr>
          <w:rFonts w:cstheme="minorHAnsi"/>
        </w:rPr>
        <w:t xml:space="preserve"> saying they were against the Mark Center site from the outset – a contention seemingly unsupported by </w:t>
      </w:r>
      <w:r w:rsidR="0017365E">
        <w:rPr>
          <w:rFonts w:cstheme="minorHAnsi"/>
        </w:rPr>
        <w:t xml:space="preserve">any </w:t>
      </w:r>
      <w:r>
        <w:rPr>
          <w:rFonts w:cstheme="minorHAnsi"/>
        </w:rPr>
        <w:t>facts</w:t>
      </w:r>
      <w:r w:rsidR="0017365E">
        <w:rPr>
          <w:rFonts w:cstheme="minorHAnsi"/>
        </w:rPr>
        <w:t xml:space="preserve"> which the public is aware of</w:t>
      </w:r>
      <w:r>
        <w:rPr>
          <w:rFonts w:cstheme="minorHAnsi"/>
        </w:rPr>
        <w:t>.</w:t>
      </w:r>
      <w:r w:rsidR="00916352">
        <w:rPr>
          <w:rFonts w:cstheme="minorHAnsi"/>
        </w:rPr>
        <w:t xml:space="preserve"> </w:t>
      </w:r>
    </w:p>
    <w:p w:rsidR="00C52043" w:rsidRDefault="00C52043" w:rsidP="002D69BF">
      <w:pPr>
        <w:pStyle w:val="NoSpacing"/>
        <w:numPr>
          <w:ilvl w:val="1"/>
          <w:numId w:val="2"/>
        </w:numPr>
        <w:jc w:val="both"/>
        <w:rPr>
          <w:rFonts w:cstheme="minorHAnsi"/>
        </w:rPr>
      </w:pPr>
      <w:r>
        <w:rPr>
          <w:rFonts w:cstheme="minorHAnsi"/>
        </w:rPr>
        <w:t xml:space="preserve">Bottom line, the City’s central premise </w:t>
      </w:r>
      <w:r w:rsidR="003B0684">
        <w:rPr>
          <w:rFonts w:cstheme="minorHAnsi"/>
        </w:rPr>
        <w:t xml:space="preserve">stemming from </w:t>
      </w:r>
      <w:r>
        <w:rPr>
          <w:rFonts w:cstheme="minorHAnsi"/>
        </w:rPr>
        <w:t xml:space="preserve">this long overdue analysis appears to be that profitable growth (development) is somehow uniquely stimulated by our City government having invited this out-of-scale, non-Metro-served, congestion-precipitating, non-tax-paying, terrorist-threatened project to locate at Mark Center.  That invitation appears to have been ill conceived and extended with grossly inadequate prior analysis and evaluation. </w:t>
      </w:r>
    </w:p>
    <w:p w:rsidR="002D69BF" w:rsidRPr="002D69BF" w:rsidRDefault="002D69BF" w:rsidP="002D69BF">
      <w:pPr>
        <w:pStyle w:val="NoSpacing"/>
        <w:jc w:val="both"/>
        <w:rPr>
          <w:rFonts w:cstheme="minorHAnsi"/>
        </w:rPr>
      </w:pPr>
    </w:p>
    <w:p w:rsidR="00F96198" w:rsidRDefault="002D69BF" w:rsidP="00F96198">
      <w:pPr>
        <w:pStyle w:val="NoSpacing"/>
        <w:numPr>
          <w:ilvl w:val="0"/>
          <w:numId w:val="2"/>
        </w:numPr>
        <w:jc w:val="both"/>
        <w:rPr>
          <w:rFonts w:cstheme="minorHAnsi"/>
        </w:rPr>
      </w:pPr>
      <w:r w:rsidRPr="004117BC">
        <w:rPr>
          <w:rFonts w:cstheme="minorHAnsi"/>
          <w:u w:val="single"/>
        </w:rPr>
        <w:t>S</w:t>
      </w:r>
      <w:r w:rsidR="00EC0E34" w:rsidRPr="004117BC">
        <w:rPr>
          <w:rFonts w:cstheme="minorHAnsi"/>
          <w:u w:val="single"/>
        </w:rPr>
        <w:t>ummary</w:t>
      </w:r>
      <w:r w:rsidRPr="002D69BF">
        <w:rPr>
          <w:rFonts w:cstheme="minorHAnsi"/>
        </w:rPr>
        <w:t xml:space="preserve">: </w:t>
      </w:r>
    </w:p>
    <w:p w:rsidR="00EC0E34" w:rsidRPr="008A27AB" w:rsidRDefault="00F96198" w:rsidP="00F96198">
      <w:pPr>
        <w:pStyle w:val="NoSpacing"/>
        <w:numPr>
          <w:ilvl w:val="1"/>
          <w:numId w:val="2"/>
        </w:numPr>
        <w:jc w:val="both"/>
        <w:rPr>
          <w:rFonts w:cstheme="minorHAnsi"/>
        </w:rPr>
      </w:pPr>
      <w:r w:rsidRPr="008A27AB">
        <w:rPr>
          <w:rFonts w:cstheme="minorHAnsi"/>
          <w:b/>
          <w:i/>
        </w:rPr>
        <w:t>“T</w:t>
      </w:r>
      <w:r w:rsidR="002D69BF" w:rsidRPr="008A27AB">
        <w:rPr>
          <w:rFonts w:cstheme="minorHAnsi"/>
          <w:b/>
          <w:i/>
        </w:rPr>
        <w:t>he conclusion this analysis</w:t>
      </w:r>
      <w:r w:rsidRPr="008A27AB">
        <w:rPr>
          <w:rFonts w:cstheme="minorHAnsi"/>
          <w:b/>
          <w:i/>
        </w:rPr>
        <w:t xml:space="preserve"> </w:t>
      </w:r>
      <w:r w:rsidR="002D69BF" w:rsidRPr="008A27AB">
        <w:rPr>
          <w:rFonts w:cstheme="minorHAnsi"/>
          <w:b/>
          <w:i/>
        </w:rPr>
        <w:t>reaches is that the economic and fiscal impact of the BRAC-133 pr</w:t>
      </w:r>
      <w:r w:rsidR="002D69BF" w:rsidRPr="008A27AB">
        <w:rPr>
          <w:rFonts w:cstheme="minorHAnsi"/>
          <w:b/>
          <w:i/>
        </w:rPr>
        <w:t>o</w:t>
      </w:r>
      <w:r w:rsidR="002D69BF" w:rsidRPr="008A27AB">
        <w:rPr>
          <w:rFonts w:cstheme="minorHAnsi"/>
          <w:b/>
          <w:i/>
        </w:rPr>
        <w:t>ject is overall fiscally and</w:t>
      </w:r>
      <w:r w:rsidRPr="008A27AB">
        <w:rPr>
          <w:rFonts w:cstheme="minorHAnsi"/>
          <w:b/>
          <w:i/>
        </w:rPr>
        <w:t xml:space="preserve"> </w:t>
      </w:r>
      <w:r w:rsidR="002D69BF" w:rsidRPr="008A27AB">
        <w:rPr>
          <w:rFonts w:cstheme="minorHAnsi"/>
          <w:b/>
          <w:i/>
        </w:rPr>
        <w:t>economically positive. This conclusion does not judge quality of</w:t>
      </w:r>
      <w:r w:rsidRPr="008A27AB">
        <w:rPr>
          <w:rFonts w:cstheme="minorHAnsi"/>
          <w:b/>
          <w:i/>
        </w:rPr>
        <w:t xml:space="preserve"> </w:t>
      </w:r>
      <w:r w:rsidR="002D69BF" w:rsidRPr="008A27AB">
        <w:rPr>
          <w:rFonts w:cstheme="minorHAnsi"/>
          <w:b/>
          <w:i/>
        </w:rPr>
        <w:t>life and other non-fiscal and</w:t>
      </w:r>
      <w:r w:rsidRPr="008A27AB">
        <w:rPr>
          <w:rFonts w:cstheme="minorHAnsi"/>
          <w:b/>
          <w:i/>
        </w:rPr>
        <w:t xml:space="preserve"> </w:t>
      </w:r>
      <w:r w:rsidR="002D69BF" w:rsidRPr="008A27AB">
        <w:rPr>
          <w:rFonts w:cstheme="minorHAnsi"/>
          <w:b/>
          <w:i/>
        </w:rPr>
        <w:t>non-economic variables.</w:t>
      </w:r>
      <w:r w:rsidRPr="008A27AB">
        <w:rPr>
          <w:rFonts w:cstheme="minorHAnsi"/>
          <w:b/>
          <w:i/>
        </w:rPr>
        <w:t>”</w:t>
      </w:r>
      <w:r w:rsidRPr="008A27AB">
        <w:rPr>
          <w:rFonts w:cstheme="minorHAnsi"/>
          <w:b/>
        </w:rPr>
        <w:t xml:space="preserve">  </w:t>
      </w:r>
    </w:p>
    <w:p w:rsidR="00F96198" w:rsidRDefault="00F96198" w:rsidP="00EC0E34">
      <w:pPr>
        <w:pStyle w:val="NoSpacing"/>
        <w:numPr>
          <w:ilvl w:val="2"/>
          <w:numId w:val="2"/>
        </w:numPr>
        <w:ind w:left="1530" w:hanging="720"/>
        <w:jc w:val="both"/>
        <w:rPr>
          <w:rFonts w:cstheme="minorHAnsi"/>
        </w:rPr>
      </w:pPr>
      <w:r>
        <w:rPr>
          <w:rFonts w:cstheme="minorHAnsi"/>
        </w:rPr>
        <w:lastRenderedPageBreak/>
        <w:t>Are those variables not key issues?  Traffic congestion appears to be the most focused on i</w:t>
      </w:r>
      <w:r>
        <w:rPr>
          <w:rFonts w:cstheme="minorHAnsi"/>
        </w:rPr>
        <w:t>s</w:t>
      </w:r>
      <w:r>
        <w:rPr>
          <w:rFonts w:cstheme="minorHAnsi"/>
        </w:rPr>
        <w:t xml:space="preserve">sue – not only a quality of life issue but also a financial one.  </w:t>
      </w:r>
      <w:r w:rsidR="007B7650">
        <w:rPr>
          <w:rFonts w:cstheme="minorHAnsi"/>
        </w:rPr>
        <w:t>As but one illustration - m</w:t>
      </w:r>
      <w:r>
        <w:rPr>
          <w:rFonts w:cstheme="minorHAnsi"/>
        </w:rPr>
        <w:t>ore than 400,000 vehicles pass this site on I-395 alone, on an average workday.  If the average vehicle has 1.3 passengers, an average increased travel time of 60 seconds would result in 8,667 wasted man-hours per day spent sitting in traffic.  Plus more ac</w:t>
      </w:r>
      <w:r w:rsidR="00EC0E34">
        <w:rPr>
          <w:rFonts w:cstheme="minorHAnsi"/>
        </w:rPr>
        <w:t>cidents, wasted fuel, carbon em</w:t>
      </w:r>
      <w:r>
        <w:rPr>
          <w:rFonts w:cstheme="minorHAnsi"/>
        </w:rPr>
        <w:t xml:space="preserve">issions, frayed nerves, etc.   </w:t>
      </w:r>
    </w:p>
    <w:p w:rsidR="00EC0E34" w:rsidRPr="008A27AB" w:rsidRDefault="00EC0E34" w:rsidP="00EC0E34">
      <w:pPr>
        <w:pStyle w:val="NoSpacing"/>
        <w:numPr>
          <w:ilvl w:val="1"/>
          <w:numId w:val="2"/>
        </w:numPr>
        <w:jc w:val="both"/>
        <w:rPr>
          <w:rFonts w:cstheme="minorHAnsi"/>
        </w:rPr>
      </w:pPr>
      <w:r w:rsidRPr="008A27AB">
        <w:rPr>
          <w:rFonts w:cstheme="minorHAnsi"/>
          <w:b/>
          <w:i/>
        </w:rPr>
        <w:t>“</w:t>
      </w:r>
      <w:r w:rsidR="002D69BF" w:rsidRPr="008A27AB">
        <w:rPr>
          <w:rFonts w:cstheme="minorHAnsi"/>
          <w:b/>
          <w:i/>
        </w:rPr>
        <w:t>It also assumes that the transportation issues are satisfactorily resolved with the</w:t>
      </w:r>
      <w:r w:rsidRPr="008A27AB">
        <w:rPr>
          <w:rFonts w:cstheme="minorHAnsi"/>
          <w:b/>
          <w:i/>
        </w:rPr>
        <w:t xml:space="preserve"> </w:t>
      </w:r>
      <w:r w:rsidR="002D69BF" w:rsidRPr="008A27AB">
        <w:rPr>
          <w:rFonts w:cstheme="minorHAnsi"/>
          <w:b/>
          <w:i/>
        </w:rPr>
        <w:t>planned short, mid- and long-term improvements.</w:t>
      </w:r>
      <w:r w:rsidRPr="008A27AB">
        <w:rPr>
          <w:rFonts w:cstheme="minorHAnsi"/>
          <w:b/>
          <w:i/>
        </w:rPr>
        <w:t xml:space="preserve">”  </w:t>
      </w:r>
    </w:p>
    <w:p w:rsidR="00EC0E34" w:rsidRPr="00EC0E34" w:rsidRDefault="00EC0E34" w:rsidP="00EC0E34">
      <w:pPr>
        <w:pStyle w:val="NoSpacing"/>
        <w:numPr>
          <w:ilvl w:val="2"/>
          <w:numId w:val="2"/>
        </w:numPr>
        <w:ind w:left="1530" w:hanging="720"/>
        <w:jc w:val="both"/>
        <w:rPr>
          <w:rFonts w:cstheme="minorHAnsi"/>
        </w:rPr>
      </w:pPr>
      <w:r w:rsidRPr="00EC0E34">
        <w:rPr>
          <w:rFonts w:cstheme="minorHAnsi"/>
        </w:rPr>
        <w:t xml:space="preserve">That is </w:t>
      </w:r>
      <w:r w:rsidR="00E830BC">
        <w:rPr>
          <w:rFonts w:cstheme="minorHAnsi"/>
        </w:rPr>
        <w:t xml:space="preserve">an assumption totally </w:t>
      </w:r>
      <w:r w:rsidRPr="00EC0E34">
        <w:rPr>
          <w:rFonts w:cstheme="minorHAnsi"/>
        </w:rPr>
        <w:t>unsupported by reality</w:t>
      </w:r>
      <w:r w:rsidR="00C90409">
        <w:rPr>
          <w:rFonts w:cstheme="minorHAnsi"/>
        </w:rPr>
        <w:t>, which the City ought to be well aware of</w:t>
      </w:r>
      <w:r w:rsidRPr="00EC0E34">
        <w:rPr>
          <w:rFonts w:cstheme="minorHAnsi"/>
        </w:rPr>
        <w:t xml:space="preserve">.  </w:t>
      </w:r>
      <w:r w:rsidR="00C90409">
        <w:rPr>
          <w:rFonts w:cstheme="minorHAnsi"/>
        </w:rPr>
        <w:t>Numerous</w:t>
      </w:r>
      <w:r w:rsidRPr="00EC0E34">
        <w:rPr>
          <w:rFonts w:cstheme="minorHAnsi"/>
        </w:rPr>
        <w:t xml:space="preserve"> traffic studies continue to confirm that the issues will </w:t>
      </w:r>
      <w:r w:rsidRPr="003B0684">
        <w:rPr>
          <w:rFonts w:cstheme="minorHAnsi"/>
          <w:u w:val="single"/>
        </w:rPr>
        <w:t>not</w:t>
      </w:r>
      <w:r w:rsidRPr="00EC0E34">
        <w:rPr>
          <w:rFonts w:cstheme="minorHAnsi"/>
        </w:rPr>
        <w:t xml:space="preserve"> be “satisfactorily resolved” – there will be a dramatic deterioration in levels of service even after the “i</w:t>
      </w:r>
      <w:r w:rsidRPr="00EC0E34">
        <w:rPr>
          <w:rFonts w:cstheme="minorHAnsi"/>
        </w:rPr>
        <w:t>m</w:t>
      </w:r>
      <w:r w:rsidRPr="00EC0E34">
        <w:rPr>
          <w:rFonts w:cstheme="minorHAnsi"/>
        </w:rPr>
        <w:t xml:space="preserve">provements” are in place. </w:t>
      </w:r>
      <w:r w:rsidR="002D69BF" w:rsidRPr="00EC0E34">
        <w:rPr>
          <w:rFonts w:cstheme="minorHAnsi"/>
        </w:rPr>
        <w:t xml:space="preserve"> </w:t>
      </w:r>
    </w:p>
    <w:p w:rsidR="00EC0E34" w:rsidRDefault="00EC0E34" w:rsidP="002D69BF">
      <w:pPr>
        <w:pStyle w:val="NoSpacing"/>
        <w:jc w:val="both"/>
        <w:rPr>
          <w:rFonts w:cstheme="minorHAnsi"/>
        </w:rPr>
      </w:pPr>
    </w:p>
    <w:p w:rsidR="00EC0E34" w:rsidRDefault="002D69BF" w:rsidP="00EC0E34">
      <w:pPr>
        <w:pStyle w:val="NoSpacing"/>
        <w:numPr>
          <w:ilvl w:val="0"/>
          <w:numId w:val="2"/>
        </w:numPr>
        <w:jc w:val="both"/>
        <w:rPr>
          <w:rFonts w:cstheme="minorHAnsi"/>
        </w:rPr>
      </w:pPr>
      <w:r w:rsidRPr="004117BC">
        <w:rPr>
          <w:rFonts w:cstheme="minorHAnsi"/>
          <w:u w:val="single"/>
        </w:rPr>
        <w:t>I</w:t>
      </w:r>
      <w:r w:rsidR="00EC0E34" w:rsidRPr="004117BC">
        <w:rPr>
          <w:rFonts w:cstheme="minorHAnsi"/>
          <w:u w:val="single"/>
        </w:rPr>
        <w:t>ntroduction</w:t>
      </w:r>
      <w:r w:rsidR="00EC0E34">
        <w:rPr>
          <w:rFonts w:cstheme="minorHAnsi"/>
        </w:rPr>
        <w:t>:</w:t>
      </w:r>
      <w:r w:rsidRPr="002D69BF">
        <w:rPr>
          <w:rFonts w:cstheme="minorHAnsi"/>
        </w:rPr>
        <w:t xml:space="preserve"> </w:t>
      </w:r>
    </w:p>
    <w:p w:rsidR="008E3893" w:rsidRPr="008E3893" w:rsidRDefault="00EC0E34" w:rsidP="00EC0E34">
      <w:pPr>
        <w:pStyle w:val="NoSpacing"/>
        <w:numPr>
          <w:ilvl w:val="1"/>
          <w:numId w:val="2"/>
        </w:numPr>
        <w:jc w:val="both"/>
        <w:rPr>
          <w:rFonts w:cstheme="minorHAnsi"/>
        </w:rPr>
      </w:pPr>
      <w:r w:rsidRPr="00EC0E34">
        <w:rPr>
          <w:rFonts w:cstheme="minorHAnsi"/>
        </w:rPr>
        <w:t>This section seems to flog to death the repeated assertion that</w:t>
      </w:r>
      <w:r>
        <w:rPr>
          <w:rFonts w:cstheme="minorHAnsi"/>
          <w:i/>
        </w:rPr>
        <w:t xml:space="preserve"> </w:t>
      </w:r>
      <w:r w:rsidRPr="008A27AB">
        <w:rPr>
          <w:rFonts w:cstheme="minorHAnsi"/>
          <w:b/>
          <w:i/>
        </w:rPr>
        <w:t>“</w:t>
      </w:r>
      <w:r w:rsidR="002D69BF" w:rsidRPr="008A27AB">
        <w:rPr>
          <w:rFonts w:cstheme="minorHAnsi"/>
          <w:b/>
          <w:i/>
        </w:rPr>
        <w:t>An attempt at a formulaic quant</w:t>
      </w:r>
      <w:r w:rsidR="002D69BF" w:rsidRPr="008A27AB">
        <w:rPr>
          <w:rFonts w:cstheme="minorHAnsi"/>
          <w:b/>
          <w:i/>
        </w:rPr>
        <w:t>i</w:t>
      </w:r>
      <w:r w:rsidR="002D69BF" w:rsidRPr="008A27AB">
        <w:rPr>
          <w:rFonts w:cstheme="minorHAnsi"/>
          <w:b/>
          <w:i/>
        </w:rPr>
        <w:t>fied answer to the question of comparing the costs and benefits of the</w:t>
      </w:r>
      <w:r w:rsidRPr="008A27AB">
        <w:rPr>
          <w:rFonts w:cstheme="minorHAnsi"/>
          <w:b/>
          <w:i/>
        </w:rPr>
        <w:t xml:space="preserve"> </w:t>
      </w:r>
      <w:r w:rsidR="002D69BF" w:rsidRPr="008A27AB">
        <w:rPr>
          <w:rFonts w:cstheme="minorHAnsi"/>
          <w:b/>
          <w:i/>
        </w:rPr>
        <w:t>BRAC-I33 project would likely lead to the use of debatable subjective inputs to produce what appear to be</w:t>
      </w:r>
      <w:r w:rsidRPr="008A27AB">
        <w:rPr>
          <w:rFonts w:cstheme="minorHAnsi"/>
          <w:b/>
          <w:i/>
        </w:rPr>
        <w:t xml:space="preserve"> </w:t>
      </w:r>
      <w:r w:rsidR="002D69BF" w:rsidRPr="008A27AB">
        <w:rPr>
          <w:rFonts w:cstheme="minorHAnsi"/>
          <w:b/>
          <w:i/>
        </w:rPr>
        <w:t>objective ou</w:t>
      </w:r>
      <w:r w:rsidR="002D69BF" w:rsidRPr="008A27AB">
        <w:rPr>
          <w:rFonts w:cstheme="minorHAnsi"/>
          <w:b/>
          <w:i/>
        </w:rPr>
        <w:t>t</w:t>
      </w:r>
      <w:r w:rsidR="002D69BF" w:rsidRPr="008A27AB">
        <w:rPr>
          <w:rFonts w:cstheme="minorHAnsi"/>
          <w:b/>
          <w:i/>
        </w:rPr>
        <w:t>puts. Such a result would not serve the discourse about this subject well.</w:t>
      </w:r>
      <w:r w:rsidRPr="008A27AB">
        <w:rPr>
          <w:rFonts w:cstheme="minorHAnsi"/>
          <w:b/>
          <w:i/>
        </w:rPr>
        <w:t>”</w:t>
      </w:r>
      <w:r w:rsidRPr="00EC0E34">
        <w:rPr>
          <w:rFonts w:cstheme="minorHAnsi"/>
          <w:i/>
        </w:rPr>
        <w:t xml:space="preserve">  </w:t>
      </w:r>
    </w:p>
    <w:p w:rsidR="00EC0E34" w:rsidRPr="00EC0E34" w:rsidRDefault="00EC0E34" w:rsidP="008E3893">
      <w:pPr>
        <w:pStyle w:val="NoSpacing"/>
        <w:numPr>
          <w:ilvl w:val="2"/>
          <w:numId w:val="2"/>
        </w:numPr>
        <w:ind w:left="1530" w:hanging="720"/>
        <w:jc w:val="both"/>
        <w:rPr>
          <w:rFonts w:cstheme="minorHAnsi"/>
        </w:rPr>
      </w:pPr>
      <w:r w:rsidRPr="00EC0E34">
        <w:rPr>
          <w:rFonts w:cstheme="minorHAnsi"/>
        </w:rPr>
        <w:t>That</w:t>
      </w:r>
      <w:r w:rsidR="0017365E">
        <w:rPr>
          <w:rFonts w:cstheme="minorHAnsi"/>
        </w:rPr>
        <w:t xml:space="preserve"> appears to be an </w:t>
      </w:r>
      <w:r w:rsidRPr="00EC0E34">
        <w:rPr>
          <w:rFonts w:cstheme="minorHAnsi"/>
        </w:rPr>
        <w:t xml:space="preserve">excuse for not </w:t>
      </w:r>
      <w:r w:rsidR="0017365E">
        <w:rPr>
          <w:rFonts w:cstheme="minorHAnsi"/>
        </w:rPr>
        <w:t xml:space="preserve">really </w:t>
      </w:r>
      <w:r w:rsidRPr="00EC0E34">
        <w:rPr>
          <w:rFonts w:cstheme="minorHAnsi"/>
        </w:rPr>
        <w:t xml:space="preserve">trying.  </w:t>
      </w:r>
      <w:r>
        <w:rPr>
          <w:rFonts w:cstheme="minorHAnsi"/>
        </w:rPr>
        <w:t xml:space="preserve">It certainly feels as though the City is </w:t>
      </w:r>
      <w:r w:rsidR="0017365E">
        <w:rPr>
          <w:rFonts w:cstheme="minorHAnsi"/>
        </w:rPr>
        <w:t>seeking</w:t>
      </w:r>
      <w:r>
        <w:rPr>
          <w:rFonts w:cstheme="minorHAnsi"/>
        </w:rPr>
        <w:t xml:space="preserve"> to avoid the issue.  </w:t>
      </w:r>
      <w:r w:rsidRPr="00EC0E34">
        <w:rPr>
          <w:rFonts w:cstheme="minorHAnsi"/>
        </w:rPr>
        <w:t xml:space="preserve">The citizens are entitled to get a good idea of what this is costing us.  And it should have been </w:t>
      </w:r>
      <w:r>
        <w:rPr>
          <w:rFonts w:cstheme="minorHAnsi"/>
        </w:rPr>
        <w:t xml:space="preserve">provided </w:t>
      </w:r>
      <w:r w:rsidRPr="00EC0E34">
        <w:rPr>
          <w:rFonts w:cstheme="minorHAnsi"/>
        </w:rPr>
        <w:t>three years ago.</w:t>
      </w:r>
      <w:r w:rsidR="002D69BF" w:rsidRPr="00EC0E34">
        <w:rPr>
          <w:rFonts w:cstheme="minorHAnsi"/>
        </w:rPr>
        <w:t xml:space="preserve"> </w:t>
      </w:r>
    </w:p>
    <w:p w:rsidR="00EC0E34" w:rsidRDefault="00EC0E34" w:rsidP="002D69BF">
      <w:pPr>
        <w:pStyle w:val="NoSpacing"/>
        <w:jc w:val="both"/>
        <w:rPr>
          <w:rFonts w:cstheme="minorHAnsi"/>
        </w:rPr>
      </w:pPr>
    </w:p>
    <w:p w:rsidR="008E3893" w:rsidRDefault="002D69BF" w:rsidP="008E3893">
      <w:pPr>
        <w:pStyle w:val="NoSpacing"/>
        <w:numPr>
          <w:ilvl w:val="0"/>
          <w:numId w:val="2"/>
        </w:numPr>
        <w:jc w:val="both"/>
        <w:rPr>
          <w:rFonts w:cstheme="minorHAnsi"/>
        </w:rPr>
      </w:pPr>
      <w:r w:rsidRPr="004117BC">
        <w:rPr>
          <w:rFonts w:cstheme="minorHAnsi"/>
          <w:u w:val="single"/>
        </w:rPr>
        <w:t>E</w:t>
      </w:r>
      <w:r w:rsidR="008E3893" w:rsidRPr="004117BC">
        <w:rPr>
          <w:rFonts w:cstheme="minorHAnsi"/>
          <w:u w:val="single"/>
        </w:rPr>
        <w:t>conomic Development Theory of Office Users</w:t>
      </w:r>
      <w:r w:rsidRPr="002D69BF">
        <w:rPr>
          <w:rFonts w:cstheme="minorHAnsi"/>
        </w:rPr>
        <w:t xml:space="preserve">: </w:t>
      </w:r>
    </w:p>
    <w:p w:rsidR="008E3893" w:rsidRPr="00C90409" w:rsidRDefault="008E3893" w:rsidP="002D69BF">
      <w:pPr>
        <w:pStyle w:val="NoSpacing"/>
        <w:numPr>
          <w:ilvl w:val="1"/>
          <w:numId w:val="2"/>
        </w:numPr>
        <w:jc w:val="both"/>
        <w:rPr>
          <w:rFonts w:cstheme="minorHAnsi"/>
        </w:rPr>
      </w:pPr>
      <w:r w:rsidRPr="008E3893">
        <w:rPr>
          <w:rFonts w:cstheme="minorHAnsi"/>
        </w:rPr>
        <w:t xml:space="preserve">The City notes the benefits of </w:t>
      </w:r>
      <w:r w:rsidR="003B0684">
        <w:rPr>
          <w:rFonts w:cstheme="minorHAnsi"/>
        </w:rPr>
        <w:t xml:space="preserve">some specific </w:t>
      </w:r>
      <w:r w:rsidRPr="008E3893">
        <w:rPr>
          <w:rFonts w:cstheme="minorHAnsi"/>
        </w:rPr>
        <w:t>new office development</w:t>
      </w:r>
      <w:r w:rsidR="003B0684">
        <w:rPr>
          <w:rFonts w:cstheme="minorHAnsi"/>
        </w:rPr>
        <w:t>s</w:t>
      </w:r>
      <w:r w:rsidRPr="008E3893">
        <w:rPr>
          <w:rFonts w:cstheme="minorHAnsi"/>
        </w:rPr>
        <w:t xml:space="preserve"> then notes </w:t>
      </w:r>
      <w:r w:rsidRPr="003B0684">
        <w:rPr>
          <w:rFonts w:cstheme="minorHAnsi"/>
        </w:rPr>
        <w:t>that</w:t>
      </w:r>
      <w:r w:rsidR="002D69BF" w:rsidRPr="008A27AB">
        <w:rPr>
          <w:rFonts w:cstheme="minorHAnsi"/>
          <w:b/>
        </w:rPr>
        <w:t xml:space="preserve"> </w:t>
      </w:r>
      <w:r w:rsidRPr="008A27AB">
        <w:rPr>
          <w:rFonts w:cstheme="minorHAnsi"/>
          <w:b/>
        </w:rPr>
        <w:t>“</w:t>
      </w:r>
      <w:r w:rsidR="002D69BF" w:rsidRPr="008A27AB">
        <w:rPr>
          <w:rFonts w:cstheme="minorHAnsi"/>
          <w:b/>
          <w:i/>
        </w:rPr>
        <w:t>these cited four uses are examples where</w:t>
      </w:r>
      <w:r w:rsidRPr="008A27AB">
        <w:rPr>
          <w:rFonts w:cstheme="minorHAnsi"/>
          <w:b/>
          <w:i/>
        </w:rPr>
        <w:t xml:space="preserve"> </w:t>
      </w:r>
      <w:r w:rsidR="002D69BF" w:rsidRPr="008A27AB">
        <w:rPr>
          <w:rFonts w:cstheme="minorHAnsi"/>
          <w:b/>
          <w:i/>
        </w:rPr>
        <w:t>the organization will be paying local real property taxes</w:t>
      </w:r>
      <w:r w:rsidRPr="008A27AB">
        <w:rPr>
          <w:rFonts w:cstheme="minorHAnsi"/>
          <w:b/>
        </w:rPr>
        <w:t>”</w:t>
      </w:r>
      <w:r w:rsidR="00C90409">
        <w:rPr>
          <w:rFonts w:cstheme="minorHAnsi"/>
          <w:b/>
        </w:rPr>
        <w:t xml:space="preserve"> </w:t>
      </w:r>
      <w:r w:rsidR="00C90409" w:rsidRPr="00143BE1">
        <w:rPr>
          <w:rFonts w:cstheme="minorHAnsi"/>
        </w:rPr>
        <w:t>–</w:t>
      </w:r>
      <w:r w:rsidR="00C90409">
        <w:rPr>
          <w:rFonts w:cstheme="minorHAnsi"/>
          <w:b/>
        </w:rPr>
        <w:t xml:space="preserve"> </w:t>
      </w:r>
      <w:r w:rsidR="00C90409" w:rsidRPr="00143BE1">
        <w:rPr>
          <w:rFonts w:cstheme="minorHAnsi"/>
        </w:rPr>
        <w:t xml:space="preserve">exactly what is </w:t>
      </w:r>
      <w:r w:rsidR="00C90409" w:rsidRPr="00143BE1">
        <w:rPr>
          <w:rFonts w:cstheme="minorHAnsi"/>
          <w:u w:val="single"/>
        </w:rPr>
        <w:t>not</w:t>
      </w:r>
      <w:r w:rsidR="00C90409" w:rsidRPr="00143BE1">
        <w:rPr>
          <w:rFonts w:cstheme="minorHAnsi"/>
        </w:rPr>
        <w:t xml:space="preserve"> happening at BRAC</w:t>
      </w:r>
      <w:r w:rsidRPr="00143BE1">
        <w:rPr>
          <w:rFonts w:cstheme="minorHAnsi"/>
        </w:rPr>
        <w:t>.</w:t>
      </w:r>
    </w:p>
    <w:p w:rsidR="008E3893" w:rsidRDefault="008E3893" w:rsidP="002D69BF">
      <w:pPr>
        <w:pStyle w:val="NoSpacing"/>
        <w:numPr>
          <w:ilvl w:val="1"/>
          <w:numId w:val="2"/>
        </w:numPr>
        <w:jc w:val="both"/>
        <w:rPr>
          <w:rFonts w:cstheme="minorHAnsi"/>
        </w:rPr>
      </w:pPr>
      <w:r>
        <w:rPr>
          <w:rFonts w:cstheme="minorHAnsi"/>
        </w:rPr>
        <w:t>The section goes on at length extolling the virtues of office development which seems to miss the point.  This site has always been contemplated for office use – just not one that does not pay taxes, that is much larger than the S</w:t>
      </w:r>
      <w:r w:rsidR="00FE11B8">
        <w:rPr>
          <w:rFonts w:cstheme="minorHAnsi"/>
        </w:rPr>
        <w:t>pecial Use Permit</w:t>
      </w:r>
      <w:r>
        <w:rPr>
          <w:rFonts w:cstheme="minorHAnsi"/>
        </w:rPr>
        <w:t xml:space="preserve"> contemplated, that cuts down five acres of mature trees so terrorists can’t hide in the bushes, that requires a</w:t>
      </w:r>
      <w:r w:rsidR="00FE11B8">
        <w:rPr>
          <w:rFonts w:cstheme="minorHAnsi"/>
        </w:rPr>
        <w:t>n on-site</w:t>
      </w:r>
      <w:r>
        <w:rPr>
          <w:rFonts w:cstheme="minorHAnsi"/>
        </w:rPr>
        <w:t xml:space="preserve"> bomb detection facility, th</w:t>
      </w:r>
      <w:r w:rsidR="00FE11B8">
        <w:rPr>
          <w:rFonts w:cstheme="minorHAnsi"/>
        </w:rPr>
        <w:t>at</w:t>
      </w:r>
      <w:r>
        <w:rPr>
          <w:rFonts w:cstheme="minorHAnsi"/>
        </w:rPr>
        <w:t xml:space="preserve"> provides “open space” but none the public can see or access without DOD security clearance, that encourages single occupancy vehicles by not charging for parking, etc.  This is </w:t>
      </w:r>
      <w:r w:rsidRPr="008E3893">
        <w:rPr>
          <w:rFonts w:cstheme="minorHAnsi"/>
          <w:u w:val="single"/>
        </w:rPr>
        <w:t>not</w:t>
      </w:r>
      <w:r>
        <w:rPr>
          <w:rFonts w:cstheme="minorHAnsi"/>
        </w:rPr>
        <w:t xml:space="preserve"> your typical office building!</w:t>
      </w:r>
    </w:p>
    <w:p w:rsidR="008E3893" w:rsidRPr="002D69BF" w:rsidRDefault="008E3893" w:rsidP="002D69BF">
      <w:pPr>
        <w:pStyle w:val="NoSpacing"/>
        <w:jc w:val="both"/>
        <w:rPr>
          <w:rFonts w:cstheme="minorHAnsi"/>
        </w:rPr>
      </w:pPr>
    </w:p>
    <w:p w:rsidR="00532CF4" w:rsidRDefault="002D69BF" w:rsidP="00532CF4">
      <w:pPr>
        <w:pStyle w:val="NoSpacing"/>
        <w:numPr>
          <w:ilvl w:val="0"/>
          <w:numId w:val="2"/>
        </w:numPr>
        <w:jc w:val="both"/>
        <w:rPr>
          <w:rFonts w:cstheme="minorHAnsi"/>
        </w:rPr>
      </w:pPr>
      <w:r w:rsidRPr="004117BC">
        <w:rPr>
          <w:rFonts w:cstheme="minorHAnsi"/>
          <w:u w:val="single"/>
        </w:rPr>
        <w:t>I</w:t>
      </w:r>
      <w:r w:rsidR="00532CF4" w:rsidRPr="004117BC">
        <w:rPr>
          <w:rFonts w:cstheme="minorHAnsi"/>
          <w:u w:val="single"/>
        </w:rPr>
        <w:t>ndirect Impacts and Multiplier Effect</w:t>
      </w:r>
      <w:r w:rsidR="00532CF4">
        <w:rPr>
          <w:rFonts w:cstheme="minorHAnsi"/>
        </w:rPr>
        <w:t>:</w:t>
      </w:r>
    </w:p>
    <w:p w:rsidR="00532CF4" w:rsidRDefault="00532CF4" w:rsidP="00532CF4">
      <w:pPr>
        <w:pStyle w:val="NoSpacing"/>
        <w:numPr>
          <w:ilvl w:val="1"/>
          <w:numId w:val="2"/>
        </w:numPr>
        <w:jc w:val="both"/>
        <w:rPr>
          <w:rFonts w:cstheme="minorHAnsi"/>
        </w:rPr>
      </w:pPr>
      <w:r>
        <w:rPr>
          <w:rFonts w:cstheme="minorHAnsi"/>
        </w:rPr>
        <w:t>Many in the community would suggest that the City is grossly overselling these supposed benefits.</w:t>
      </w:r>
    </w:p>
    <w:p w:rsidR="00532CF4" w:rsidRDefault="00532CF4" w:rsidP="00532CF4">
      <w:pPr>
        <w:pStyle w:val="NoSpacing"/>
        <w:numPr>
          <w:ilvl w:val="2"/>
          <w:numId w:val="2"/>
        </w:numPr>
        <w:ind w:left="1530" w:hanging="720"/>
        <w:jc w:val="both"/>
        <w:rPr>
          <w:rFonts w:cstheme="minorHAnsi"/>
        </w:rPr>
      </w:pPr>
      <w:r>
        <w:rPr>
          <w:rFonts w:cstheme="minorHAnsi"/>
        </w:rPr>
        <w:t xml:space="preserve">If most employees have 30 minutes for lunch </w:t>
      </w:r>
      <w:r w:rsidR="00311695">
        <w:rPr>
          <w:rFonts w:cstheme="minorHAnsi"/>
        </w:rPr>
        <w:t>few are likely to</w:t>
      </w:r>
      <w:r>
        <w:rPr>
          <w:rFonts w:cstheme="minorHAnsi"/>
        </w:rPr>
        <w:t xml:space="preserve"> leave the building to eat</w:t>
      </w:r>
      <w:r w:rsidR="00311695">
        <w:rPr>
          <w:rFonts w:cstheme="minorHAnsi"/>
        </w:rPr>
        <w:t>.</w:t>
      </w:r>
    </w:p>
    <w:p w:rsidR="00532CF4" w:rsidRDefault="00532CF4" w:rsidP="00532CF4">
      <w:pPr>
        <w:pStyle w:val="NoSpacing"/>
        <w:numPr>
          <w:ilvl w:val="2"/>
          <w:numId w:val="2"/>
        </w:numPr>
        <w:ind w:left="1530" w:hanging="720"/>
        <w:jc w:val="both"/>
        <w:rPr>
          <w:rFonts w:cstheme="minorHAnsi"/>
        </w:rPr>
      </w:pPr>
      <w:r>
        <w:rPr>
          <w:rFonts w:cstheme="minorHAnsi"/>
        </w:rPr>
        <w:t xml:space="preserve">If traffic is as bad as is </w:t>
      </w:r>
      <w:r w:rsidR="00311695">
        <w:rPr>
          <w:rFonts w:cstheme="minorHAnsi"/>
        </w:rPr>
        <w:t xml:space="preserve">being </w:t>
      </w:r>
      <w:r>
        <w:rPr>
          <w:rFonts w:cstheme="minorHAnsi"/>
        </w:rPr>
        <w:t>predicted, most employees would seemingly want to get out of the area as rapidly as possible (</w:t>
      </w:r>
      <w:r w:rsidR="003B0684">
        <w:rPr>
          <w:rFonts w:cstheme="minorHAnsi"/>
        </w:rPr>
        <w:t xml:space="preserve">arranging their </w:t>
      </w:r>
      <w:r>
        <w:rPr>
          <w:rFonts w:cstheme="minorHAnsi"/>
        </w:rPr>
        <w:t>arriv</w:t>
      </w:r>
      <w:r w:rsidR="003B0684">
        <w:rPr>
          <w:rFonts w:cstheme="minorHAnsi"/>
        </w:rPr>
        <w:t>al</w:t>
      </w:r>
      <w:r>
        <w:rPr>
          <w:rFonts w:cstheme="minorHAnsi"/>
        </w:rPr>
        <w:t xml:space="preserve"> and depart</w:t>
      </w:r>
      <w:r w:rsidR="003B0684">
        <w:rPr>
          <w:rFonts w:cstheme="minorHAnsi"/>
        </w:rPr>
        <w:t xml:space="preserve">ure times </w:t>
      </w:r>
      <w:r>
        <w:rPr>
          <w:rFonts w:cstheme="minorHAnsi"/>
        </w:rPr>
        <w:t>to avoid moun</w:t>
      </w:r>
      <w:r>
        <w:rPr>
          <w:rFonts w:cstheme="minorHAnsi"/>
        </w:rPr>
        <w:t>t</w:t>
      </w:r>
      <w:r>
        <w:rPr>
          <w:rFonts w:cstheme="minorHAnsi"/>
        </w:rPr>
        <w:t>ing congestion).</w:t>
      </w:r>
    </w:p>
    <w:p w:rsidR="00532CF4" w:rsidRDefault="00311695" w:rsidP="00532CF4">
      <w:pPr>
        <w:pStyle w:val="NoSpacing"/>
        <w:numPr>
          <w:ilvl w:val="2"/>
          <w:numId w:val="2"/>
        </w:numPr>
        <w:ind w:left="1530" w:hanging="720"/>
        <w:jc w:val="both"/>
        <w:rPr>
          <w:rFonts w:cstheme="minorHAnsi"/>
        </w:rPr>
      </w:pPr>
      <w:r>
        <w:rPr>
          <w:rFonts w:cstheme="minorHAnsi"/>
        </w:rPr>
        <w:t>It seems illogical that</w:t>
      </w:r>
      <w:r w:rsidR="00532CF4">
        <w:rPr>
          <w:rFonts w:cstheme="minorHAnsi"/>
        </w:rPr>
        <w:t xml:space="preserve"> many people </w:t>
      </w:r>
      <w:r>
        <w:rPr>
          <w:rFonts w:cstheme="minorHAnsi"/>
        </w:rPr>
        <w:t>would</w:t>
      </w:r>
      <w:r w:rsidR="00532CF4">
        <w:rPr>
          <w:rFonts w:cstheme="minorHAnsi"/>
        </w:rPr>
        <w:t xml:space="preserve"> sell their home and buy a new one because their office is moving three or four miles down the freeway (in many cases, probably closer to where people </w:t>
      </w:r>
      <w:r w:rsidR="00FE11B8">
        <w:rPr>
          <w:rFonts w:cstheme="minorHAnsi"/>
        </w:rPr>
        <w:t>already</w:t>
      </w:r>
      <w:r w:rsidR="00532CF4">
        <w:rPr>
          <w:rFonts w:cstheme="minorHAnsi"/>
        </w:rPr>
        <w:t xml:space="preserve"> live)</w:t>
      </w:r>
      <w:r>
        <w:rPr>
          <w:rFonts w:cstheme="minorHAnsi"/>
        </w:rPr>
        <w:t>.</w:t>
      </w:r>
    </w:p>
    <w:p w:rsidR="00532CF4" w:rsidRDefault="00532CF4" w:rsidP="00532CF4">
      <w:pPr>
        <w:pStyle w:val="NoSpacing"/>
        <w:numPr>
          <w:ilvl w:val="2"/>
          <w:numId w:val="2"/>
        </w:numPr>
        <w:ind w:left="1530" w:hanging="720"/>
        <w:jc w:val="both"/>
        <w:rPr>
          <w:rFonts w:cstheme="minorHAnsi"/>
        </w:rPr>
      </w:pPr>
      <w:r>
        <w:rPr>
          <w:rFonts w:cstheme="minorHAnsi"/>
        </w:rPr>
        <w:t>Given the foregoing, the “multiplier effect” would seem to have very limited potential i</w:t>
      </w:r>
      <w:r>
        <w:rPr>
          <w:rFonts w:cstheme="minorHAnsi"/>
        </w:rPr>
        <w:t>m</w:t>
      </w:r>
      <w:r>
        <w:rPr>
          <w:rFonts w:cstheme="minorHAnsi"/>
        </w:rPr>
        <w:t>pact.</w:t>
      </w:r>
    </w:p>
    <w:p w:rsidR="0034574E" w:rsidRPr="002D69BF" w:rsidRDefault="0034574E" w:rsidP="002D69BF">
      <w:pPr>
        <w:pStyle w:val="NoSpacing"/>
        <w:jc w:val="both"/>
        <w:rPr>
          <w:rFonts w:cstheme="minorHAnsi"/>
        </w:rPr>
      </w:pPr>
    </w:p>
    <w:p w:rsidR="00532CF4" w:rsidRDefault="002D69BF" w:rsidP="00532CF4">
      <w:pPr>
        <w:pStyle w:val="NoSpacing"/>
        <w:numPr>
          <w:ilvl w:val="0"/>
          <w:numId w:val="2"/>
        </w:numPr>
        <w:jc w:val="both"/>
        <w:rPr>
          <w:rFonts w:cstheme="minorHAnsi"/>
        </w:rPr>
      </w:pPr>
      <w:r w:rsidRPr="004117BC">
        <w:rPr>
          <w:rFonts w:cstheme="minorHAnsi"/>
          <w:u w:val="single"/>
        </w:rPr>
        <w:t>C</w:t>
      </w:r>
      <w:r w:rsidR="00532CF4" w:rsidRPr="004117BC">
        <w:rPr>
          <w:rFonts w:cstheme="minorHAnsi"/>
          <w:u w:val="single"/>
        </w:rPr>
        <w:t>ross Border Issues</w:t>
      </w:r>
      <w:r w:rsidR="00532CF4">
        <w:rPr>
          <w:rFonts w:cstheme="minorHAnsi"/>
        </w:rPr>
        <w:t>:</w:t>
      </w:r>
    </w:p>
    <w:p w:rsidR="00532CF4" w:rsidRDefault="00532CF4" w:rsidP="002D69BF">
      <w:pPr>
        <w:pStyle w:val="NoSpacing"/>
        <w:numPr>
          <w:ilvl w:val="1"/>
          <w:numId w:val="2"/>
        </w:numPr>
        <w:jc w:val="both"/>
        <w:rPr>
          <w:rFonts w:cstheme="minorHAnsi"/>
        </w:rPr>
      </w:pPr>
      <w:r w:rsidRPr="00532CF4">
        <w:rPr>
          <w:rFonts w:cstheme="minorHAnsi"/>
        </w:rPr>
        <w:t>Is the City really suggesting that people will move into the “</w:t>
      </w:r>
      <w:r w:rsidR="002D69BF" w:rsidRPr="00532CF4">
        <w:rPr>
          <w:rFonts w:cstheme="minorHAnsi"/>
        </w:rPr>
        <w:t>Alexandria</w:t>
      </w:r>
      <w:r w:rsidRPr="00532CF4">
        <w:rPr>
          <w:rFonts w:cstheme="minorHAnsi"/>
        </w:rPr>
        <w:t xml:space="preserve"> region” as a </w:t>
      </w:r>
      <w:r w:rsidR="00311695">
        <w:rPr>
          <w:rFonts w:cstheme="minorHAnsi"/>
        </w:rPr>
        <w:t xml:space="preserve">direct </w:t>
      </w:r>
      <w:r w:rsidRPr="00532CF4">
        <w:rPr>
          <w:rFonts w:cstheme="minorHAnsi"/>
        </w:rPr>
        <w:t xml:space="preserve">result of their office moving here from </w:t>
      </w:r>
      <w:r w:rsidR="002D69BF" w:rsidRPr="00532CF4">
        <w:rPr>
          <w:rFonts w:cstheme="minorHAnsi"/>
        </w:rPr>
        <w:t>Arlington County</w:t>
      </w:r>
      <w:r>
        <w:rPr>
          <w:rFonts w:cstheme="minorHAnsi"/>
        </w:rPr>
        <w:t>?</w:t>
      </w:r>
    </w:p>
    <w:p w:rsidR="00532CF4" w:rsidRDefault="00532CF4" w:rsidP="002D69BF">
      <w:pPr>
        <w:pStyle w:val="NoSpacing"/>
        <w:jc w:val="both"/>
        <w:rPr>
          <w:rFonts w:cstheme="minorHAnsi"/>
        </w:rPr>
      </w:pPr>
    </w:p>
    <w:p w:rsidR="0017365E" w:rsidRDefault="0017365E" w:rsidP="002D69BF">
      <w:pPr>
        <w:pStyle w:val="NoSpacing"/>
        <w:jc w:val="both"/>
        <w:rPr>
          <w:rFonts w:cstheme="minorHAnsi"/>
        </w:rPr>
      </w:pPr>
    </w:p>
    <w:p w:rsidR="0017365E" w:rsidRPr="002D69BF" w:rsidRDefault="0017365E" w:rsidP="002D69BF">
      <w:pPr>
        <w:pStyle w:val="NoSpacing"/>
        <w:jc w:val="both"/>
        <w:rPr>
          <w:rFonts w:cstheme="minorHAnsi"/>
        </w:rPr>
      </w:pPr>
    </w:p>
    <w:p w:rsidR="00532CF4" w:rsidRDefault="002D69BF" w:rsidP="00532CF4">
      <w:pPr>
        <w:pStyle w:val="NoSpacing"/>
        <w:numPr>
          <w:ilvl w:val="0"/>
          <w:numId w:val="2"/>
        </w:numPr>
        <w:jc w:val="both"/>
        <w:rPr>
          <w:rFonts w:cstheme="minorHAnsi"/>
        </w:rPr>
      </w:pPr>
      <w:r w:rsidRPr="004117BC">
        <w:rPr>
          <w:rFonts w:cstheme="minorHAnsi"/>
          <w:u w:val="single"/>
        </w:rPr>
        <w:lastRenderedPageBreak/>
        <w:t>C</w:t>
      </w:r>
      <w:r w:rsidR="00532CF4" w:rsidRPr="004117BC">
        <w:rPr>
          <w:rFonts w:cstheme="minorHAnsi"/>
          <w:u w:val="single"/>
        </w:rPr>
        <w:t>osts</w:t>
      </w:r>
      <w:r w:rsidR="00532CF4">
        <w:rPr>
          <w:rFonts w:cstheme="minorHAnsi"/>
        </w:rPr>
        <w:t>:</w:t>
      </w:r>
      <w:r w:rsidRPr="00532CF4">
        <w:rPr>
          <w:rFonts w:cstheme="minorHAnsi"/>
        </w:rPr>
        <w:t xml:space="preserve"> </w:t>
      </w:r>
    </w:p>
    <w:p w:rsidR="002D69BF" w:rsidRPr="008A27AB" w:rsidRDefault="00532CF4" w:rsidP="0029100C">
      <w:pPr>
        <w:pStyle w:val="NoSpacing"/>
        <w:numPr>
          <w:ilvl w:val="1"/>
          <w:numId w:val="2"/>
        </w:numPr>
        <w:jc w:val="both"/>
        <w:rPr>
          <w:rFonts w:cstheme="minorHAnsi"/>
        </w:rPr>
      </w:pPr>
      <w:r w:rsidRPr="008A27AB">
        <w:rPr>
          <w:rFonts w:cstheme="minorHAnsi"/>
          <w:b/>
          <w:i/>
        </w:rPr>
        <w:t>“</w:t>
      </w:r>
      <w:r w:rsidR="002D69BF" w:rsidRPr="008A27AB">
        <w:rPr>
          <w:rFonts w:cstheme="minorHAnsi"/>
          <w:b/>
          <w:i/>
        </w:rPr>
        <w:t>On the cost side of this economic development analysis, the main issue to be identified is the</w:t>
      </w:r>
      <w:r w:rsidR="0029100C" w:rsidRPr="008A27AB">
        <w:rPr>
          <w:rFonts w:cstheme="minorHAnsi"/>
          <w:b/>
          <w:i/>
        </w:rPr>
        <w:t xml:space="preserve"> </w:t>
      </w:r>
      <w:r w:rsidR="002D69BF" w:rsidRPr="008A27AB">
        <w:rPr>
          <w:rFonts w:cstheme="minorHAnsi"/>
          <w:b/>
          <w:i/>
        </w:rPr>
        <w:t>impact of this development on a locality's operating and capital costs. These would include direct</w:t>
      </w:r>
      <w:r w:rsidR="0029100C" w:rsidRPr="008A27AB">
        <w:rPr>
          <w:rFonts w:cstheme="minorHAnsi"/>
          <w:b/>
          <w:i/>
        </w:rPr>
        <w:t xml:space="preserve"> </w:t>
      </w:r>
      <w:r w:rsidR="002D69BF" w:rsidRPr="008A27AB">
        <w:rPr>
          <w:rFonts w:cstheme="minorHAnsi"/>
          <w:b/>
          <w:i/>
        </w:rPr>
        <w:t>costs, indirect costs and lost opportunity costs to a locality, both on the revenue and expenditure sides</w:t>
      </w:r>
      <w:r w:rsidR="0029100C" w:rsidRPr="008A27AB">
        <w:rPr>
          <w:rFonts w:cstheme="minorHAnsi"/>
          <w:b/>
          <w:i/>
        </w:rPr>
        <w:t>.”</w:t>
      </w:r>
      <w:r w:rsidR="008A27AB">
        <w:rPr>
          <w:rFonts w:cstheme="minorHAnsi"/>
          <w:b/>
          <w:i/>
        </w:rPr>
        <w:t xml:space="preserve"> </w:t>
      </w:r>
    </w:p>
    <w:p w:rsidR="002D69BF" w:rsidRDefault="0029100C" w:rsidP="0029100C">
      <w:pPr>
        <w:pStyle w:val="NoSpacing"/>
        <w:numPr>
          <w:ilvl w:val="2"/>
          <w:numId w:val="2"/>
        </w:numPr>
        <w:ind w:left="1530" w:hanging="720"/>
        <w:jc w:val="both"/>
        <w:rPr>
          <w:rFonts w:cstheme="minorHAnsi"/>
        </w:rPr>
      </w:pPr>
      <w:r>
        <w:rPr>
          <w:rFonts w:cstheme="minorHAnsi"/>
        </w:rPr>
        <w:t xml:space="preserve">We aren’t disagreeing.  We’d just like to see them in dollar amounts rather that read </w:t>
      </w:r>
      <w:r w:rsidR="00290F5D">
        <w:rPr>
          <w:rFonts w:cstheme="minorHAnsi"/>
        </w:rPr>
        <w:t xml:space="preserve">that </w:t>
      </w:r>
      <w:r>
        <w:rPr>
          <w:rFonts w:cstheme="minorHAnsi"/>
        </w:rPr>
        <w:t>the judgments are generally too subjective to quantify in dollar terms.</w:t>
      </w:r>
    </w:p>
    <w:p w:rsidR="00532CF4" w:rsidRPr="002D69BF" w:rsidRDefault="00532CF4" w:rsidP="002D69BF">
      <w:pPr>
        <w:pStyle w:val="NoSpacing"/>
        <w:jc w:val="both"/>
        <w:rPr>
          <w:rFonts w:cstheme="minorHAnsi"/>
        </w:rPr>
      </w:pPr>
    </w:p>
    <w:p w:rsidR="0029100C" w:rsidRDefault="002D69BF" w:rsidP="0029100C">
      <w:pPr>
        <w:pStyle w:val="NoSpacing"/>
        <w:numPr>
          <w:ilvl w:val="0"/>
          <w:numId w:val="2"/>
        </w:numPr>
        <w:jc w:val="both"/>
        <w:rPr>
          <w:rFonts w:cstheme="minorHAnsi"/>
        </w:rPr>
      </w:pPr>
      <w:r w:rsidRPr="004117BC">
        <w:rPr>
          <w:rFonts w:cstheme="minorHAnsi"/>
          <w:u w:val="single"/>
        </w:rPr>
        <w:t>R</w:t>
      </w:r>
      <w:r w:rsidR="0029100C" w:rsidRPr="004117BC">
        <w:rPr>
          <w:rFonts w:cstheme="minorHAnsi"/>
          <w:u w:val="single"/>
        </w:rPr>
        <w:t>eal Estate Tax Revenue Loss</w:t>
      </w:r>
      <w:r w:rsidR="0029100C">
        <w:rPr>
          <w:rFonts w:cstheme="minorHAnsi"/>
        </w:rPr>
        <w:t>:</w:t>
      </w:r>
    </w:p>
    <w:p w:rsidR="002D69BF" w:rsidRPr="004117BC" w:rsidRDefault="0029100C" w:rsidP="002D69BF">
      <w:pPr>
        <w:pStyle w:val="NoSpacing"/>
        <w:numPr>
          <w:ilvl w:val="1"/>
          <w:numId w:val="2"/>
        </w:numPr>
        <w:jc w:val="both"/>
        <w:rPr>
          <w:rFonts w:cstheme="minorHAnsi"/>
        </w:rPr>
      </w:pPr>
      <w:r w:rsidRPr="004117BC">
        <w:rPr>
          <w:rFonts w:cstheme="minorHAnsi"/>
          <w:b/>
          <w:i/>
        </w:rPr>
        <w:t>“</w:t>
      </w:r>
      <w:r w:rsidR="002D69BF" w:rsidRPr="004117BC">
        <w:rPr>
          <w:rFonts w:cstheme="minorHAnsi"/>
          <w:b/>
          <w:i/>
        </w:rPr>
        <w:t>Governmental ownership of the land and buildings impacts</w:t>
      </w:r>
      <w:r w:rsidRPr="004117BC">
        <w:rPr>
          <w:rFonts w:cstheme="minorHAnsi"/>
          <w:b/>
          <w:i/>
        </w:rPr>
        <w:t xml:space="preserve"> </w:t>
      </w:r>
      <w:r w:rsidR="002D69BF" w:rsidRPr="004117BC">
        <w:rPr>
          <w:rFonts w:cstheme="minorHAnsi"/>
          <w:b/>
          <w:i/>
        </w:rPr>
        <w:t>this cost-benefit analysis substantially, as the largest single direct tax impact of office buildings are the</w:t>
      </w:r>
      <w:r w:rsidRPr="004117BC">
        <w:rPr>
          <w:rFonts w:cstheme="minorHAnsi"/>
          <w:b/>
          <w:i/>
        </w:rPr>
        <w:t xml:space="preserve"> </w:t>
      </w:r>
      <w:r w:rsidR="002D69BF" w:rsidRPr="004117BC">
        <w:rPr>
          <w:rFonts w:cstheme="minorHAnsi"/>
          <w:b/>
          <w:i/>
        </w:rPr>
        <w:t xml:space="preserve">real estate taxes paid by office building property owners. </w:t>
      </w:r>
      <w:r w:rsidRPr="004117BC">
        <w:rPr>
          <w:rFonts w:cstheme="minorHAnsi"/>
          <w:b/>
          <w:i/>
        </w:rPr>
        <w:t xml:space="preserve"> </w:t>
      </w:r>
      <w:r w:rsidR="002D69BF" w:rsidRPr="004117BC">
        <w:rPr>
          <w:rFonts w:cstheme="minorHAnsi"/>
          <w:b/>
          <w:i/>
        </w:rPr>
        <w:t>With that not in the</w:t>
      </w:r>
      <w:r w:rsidRPr="004117BC">
        <w:rPr>
          <w:rFonts w:cstheme="minorHAnsi"/>
          <w:b/>
          <w:i/>
        </w:rPr>
        <w:t xml:space="preserve"> </w:t>
      </w:r>
      <w:r w:rsidR="002D69BF" w:rsidRPr="004117BC">
        <w:rPr>
          <w:rFonts w:cstheme="minorHAnsi"/>
          <w:b/>
          <w:i/>
        </w:rPr>
        <w:t>equation with the BRAC-l33 office building project, the overwhelming net positive outcome usually</w:t>
      </w:r>
      <w:r w:rsidRPr="004117BC">
        <w:rPr>
          <w:rFonts w:cstheme="minorHAnsi"/>
          <w:b/>
          <w:i/>
        </w:rPr>
        <w:t xml:space="preserve"> </w:t>
      </w:r>
      <w:r w:rsidR="002D69BF" w:rsidRPr="004117BC">
        <w:rPr>
          <w:rFonts w:cstheme="minorHAnsi"/>
          <w:b/>
          <w:i/>
        </w:rPr>
        <w:t>associated with new office buildings becomes diluted as the primary direct tax source is not present.</w:t>
      </w:r>
      <w:r w:rsidRPr="004117BC">
        <w:rPr>
          <w:rFonts w:cstheme="minorHAnsi"/>
          <w:b/>
          <w:i/>
        </w:rPr>
        <w:t>”</w:t>
      </w:r>
      <w:r w:rsidR="008A27AB" w:rsidRPr="004117BC">
        <w:rPr>
          <w:rFonts w:cstheme="minorHAnsi"/>
        </w:rPr>
        <w:t xml:space="preserve"> </w:t>
      </w:r>
    </w:p>
    <w:p w:rsidR="0029100C" w:rsidRDefault="0029100C" w:rsidP="0029100C">
      <w:pPr>
        <w:pStyle w:val="NoSpacing"/>
        <w:numPr>
          <w:ilvl w:val="2"/>
          <w:numId w:val="2"/>
        </w:numPr>
        <w:ind w:left="1530" w:hanging="720"/>
        <w:jc w:val="both"/>
        <w:rPr>
          <w:rFonts w:cstheme="minorHAnsi"/>
        </w:rPr>
      </w:pPr>
      <w:r>
        <w:rPr>
          <w:rFonts w:cstheme="minorHAnsi"/>
        </w:rPr>
        <w:t xml:space="preserve">Precisely.  </w:t>
      </w:r>
    </w:p>
    <w:p w:rsidR="00B245B5" w:rsidRPr="0029100C" w:rsidRDefault="00B245B5" w:rsidP="0017365E">
      <w:pPr>
        <w:pStyle w:val="NoSpacing"/>
        <w:numPr>
          <w:ilvl w:val="2"/>
          <w:numId w:val="2"/>
        </w:numPr>
        <w:ind w:left="1530" w:hanging="720"/>
        <w:jc w:val="both"/>
        <w:rPr>
          <w:rFonts w:cstheme="minorHAnsi"/>
        </w:rPr>
      </w:pPr>
      <w:r>
        <w:rPr>
          <w:rFonts w:cstheme="minorHAnsi"/>
        </w:rPr>
        <w:t xml:space="preserve">The City knew this full well.  In January 2008 (many months before the City promoted the Mark Center site) the Mayor wrote Duke’s attorney and said the City’s support would be contingent upon understanding how Duke would make up the anticipated loss of $60 million in real estate taxes.  Yet the City did support the location and has not received one cent in compensation for the lost real estate taxes – nor is it expected to.  Why?   </w:t>
      </w:r>
    </w:p>
    <w:p w:rsidR="0029100C" w:rsidRPr="002D69BF" w:rsidRDefault="0029100C" w:rsidP="002D69BF">
      <w:pPr>
        <w:pStyle w:val="NoSpacing"/>
        <w:jc w:val="both"/>
        <w:rPr>
          <w:rFonts w:cstheme="minorHAnsi"/>
        </w:rPr>
      </w:pPr>
    </w:p>
    <w:p w:rsidR="0029100C" w:rsidRDefault="002D69BF" w:rsidP="0029100C">
      <w:pPr>
        <w:pStyle w:val="NoSpacing"/>
        <w:numPr>
          <w:ilvl w:val="0"/>
          <w:numId w:val="2"/>
        </w:numPr>
        <w:jc w:val="both"/>
        <w:rPr>
          <w:rFonts w:cstheme="minorHAnsi"/>
        </w:rPr>
      </w:pPr>
      <w:r w:rsidRPr="004117BC">
        <w:rPr>
          <w:rFonts w:cstheme="minorHAnsi"/>
          <w:u w:val="single"/>
        </w:rPr>
        <w:t>D</w:t>
      </w:r>
      <w:r w:rsidR="0029100C" w:rsidRPr="004117BC">
        <w:rPr>
          <w:rFonts w:cstheme="minorHAnsi"/>
          <w:u w:val="single"/>
        </w:rPr>
        <w:t>irect and Indirect Costs</w:t>
      </w:r>
      <w:r w:rsidR="0029100C">
        <w:rPr>
          <w:rFonts w:cstheme="minorHAnsi"/>
        </w:rPr>
        <w:t>:</w:t>
      </w:r>
    </w:p>
    <w:p w:rsidR="00B245B5" w:rsidRDefault="00B245B5" w:rsidP="0029100C">
      <w:pPr>
        <w:pStyle w:val="NoSpacing"/>
        <w:numPr>
          <w:ilvl w:val="1"/>
          <w:numId w:val="2"/>
        </w:numPr>
        <w:jc w:val="both"/>
        <w:rPr>
          <w:rFonts w:cstheme="minorHAnsi"/>
        </w:rPr>
      </w:pPr>
      <w:r>
        <w:rPr>
          <w:rFonts w:cstheme="minorHAnsi"/>
        </w:rPr>
        <w:t>Many of the noted costs would appear to relate to where people choose to live rather than where their office is located.</w:t>
      </w:r>
    </w:p>
    <w:p w:rsidR="00B245B5" w:rsidRDefault="00B245B5" w:rsidP="002D69BF">
      <w:pPr>
        <w:pStyle w:val="NoSpacing"/>
        <w:numPr>
          <w:ilvl w:val="1"/>
          <w:numId w:val="2"/>
        </w:numPr>
        <w:jc w:val="both"/>
        <w:rPr>
          <w:rFonts w:cstheme="minorHAnsi"/>
        </w:rPr>
      </w:pPr>
      <w:r w:rsidRPr="00B245B5">
        <w:rPr>
          <w:rFonts w:cstheme="minorHAnsi"/>
        </w:rPr>
        <w:t>It is the things (in addition to lost real estate taxes) such as roads, fire, police and EMS services</w:t>
      </w:r>
      <w:r w:rsidR="0017365E">
        <w:rPr>
          <w:rFonts w:cstheme="minorHAnsi"/>
        </w:rPr>
        <w:t xml:space="preserve"> </w:t>
      </w:r>
      <w:r w:rsidR="00311695">
        <w:rPr>
          <w:rFonts w:cstheme="minorHAnsi"/>
        </w:rPr>
        <w:t>and</w:t>
      </w:r>
      <w:r w:rsidRPr="00B245B5">
        <w:rPr>
          <w:rFonts w:cstheme="minorHAnsi"/>
        </w:rPr>
        <w:t xml:space="preserve"> the cost of the GRIP program that are of concern.   The statement that </w:t>
      </w:r>
      <w:r w:rsidRPr="008A27AB">
        <w:rPr>
          <w:rFonts w:cstheme="minorHAnsi"/>
          <w:b/>
        </w:rPr>
        <w:t>“</w:t>
      </w:r>
      <w:r w:rsidR="002D69BF" w:rsidRPr="008A27AB">
        <w:rPr>
          <w:rFonts w:cstheme="minorHAnsi"/>
          <w:b/>
          <w:i/>
        </w:rPr>
        <w:t>most of</w:t>
      </w:r>
      <w:r w:rsidRPr="008A27AB">
        <w:rPr>
          <w:rFonts w:cstheme="minorHAnsi"/>
          <w:b/>
          <w:i/>
        </w:rPr>
        <w:t xml:space="preserve"> </w:t>
      </w:r>
      <w:r w:rsidR="002D69BF" w:rsidRPr="008A27AB">
        <w:rPr>
          <w:rFonts w:cstheme="minorHAnsi"/>
          <w:b/>
          <w:i/>
        </w:rPr>
        <w:t>these costs are indirect and are not typically</w:t>
      </w:r>
      <w:r w:rsidRPr="008A27AB">
        <w:rPr>
          <w:rFonts w:cstheme="minorHAnsi"/>
          <w:b/>
          <w:i/>
        </w:rPr>
        <w:t xml:space="preserve"> </w:t>
      </w:r>
      <w:r w:rsidR="002D69BF" w:rsidRPr="008A27AB">
        <w:rPr>
          <w:rFonts w:cstheme="minorHAnsi"/>
          <w:b/>
          <w:i/>
        </w:rPr>
        <w:t>measured at the time land use decisions are made</w:t>
      </w:r>
      <w:r w:rsidRPr="008A27AB">
        <w:rPr>
          <w:rFonts w:cstheme="minorHAnsi"/>
          <w:b/>
        </w:rPr>
        <w:t>”</w:t>
      </w:r>
      <w:r>
        <w:rPr>
          <w:rFonts w:cstheme="minorHAnsi"/>
        </w:rPr>
        <w:t xml:space="preserve"> is difficult to comprehend.  Why not?  Are they not real?  Do we not really have to pay for them?  Did no one recognize the City would not be compensated for providing them?</w:t>
      </w:r>
    </w:p>
    <w:p w:rsidR="0043394F" w:rsidRDefault="0043394F" w:rsidP="00143BE1">
      <w:pPr>
        <w:pStyle w:val="NoSpacing"/>
        <w:numPr>
          <w:ilvl w:val="2"/>
          <w:numId w:val="2"/>
        </w:numPr>
        <w:ind w:left="1530" w:hanging="720"/>
        <w:jc w:val="both"/>
        <w:rPr>
          <w:rFonts w:cstheme="minorHAnsi"/>
        </w:rPr>
      </w:pPr>
      <w:r>
        <w:rPr>
          <w:rFonts w:cstheme="minorHAnsi"/>
        </w:rPr>
        <w:t xml:space="preserve">Not to be overlooked is the un-recouped value of lost open space.  The City valued the </w:t>
      </w:r>
      <w:r w:rsidR="00442B55">
        <w:rPr>
          <w:rFonts w:cstheme="minorHAnsi"/>
        </w:rPr>
        <w:t>2.4 acres</w:t>
      </w:r>
      <w:r>
        <w:rPr>
          <w:rFonts w:cstheme="minorHAnsi"/>
        </w:rPr>
        <w:t xml:space="preserve"> at $14 million.  DOD has proposed $1 million in compensation.  The developer, who</w:t>
      </w:r>
      <w:r w:rsidR="00515D61">
        <w:rPr>
          <w:rFonts w:cstheme="minorHAnsi"/>
        </w:rPr>
        <w:t xml:space="preserve"> </w:t>
      </w:r>
      <w:r>
        <w:rPr>
          <w:rFonts w:cstheme="minorHAnsi"/>
        </w:rPr>
        <w:t xml:space="preserve">sold what was to have been open space </w:t>
      </w:r>
      <w:r w:rsidR="00515D61">
        <w:rPr>
          <w:rFonts w:cstheme="minorHAnsi"/>
        </w:rPr>
        <w:t>(</w:t>
      </w:r>
      <w:r>
        <w:rPr>
          <w:rFonts w:cstheme="minorHAnsi"/>
        </w:rPr>
        <w:t>for more than $6.5 million per acre</w:t>
      </w:r>
      <w:r w:rsidR="00515D61">
        <w:rPr>
          <w:rFonts w:cstheme="minorHAnsi"/>
        </w:rPr>
        <w:t>)</w:t>
      </w:r>
      <w:r>
        <w:rPr>
          <w:rFonts w:cstheme="minorHAnsi"/>
        </w:rPr>
        <w:t>, is apparently not proposing to contribute any compensation to the community.</w:t>
      </w:r>
    </w:p>
    <w:p w:rsidR="0043394F" w:rsidRDefault="0043394F" w:rsidP="00143BE1">
      <w:pPr>
        <w:pStyle w:val="NoSpacing"/>
        <w:numPr>
          <w:ilvl w:val="2"/>
          <w:numId w:val="2"/>
        </w:numPr>
        <w:ind w:left="1530" w:hanging="720"/>
        <w:jc w:val="both"/>
        <w:rPr>
          <w:rFonts w:cstheme="minorHAnsi"/>
        </w:rPr>
      </w:pPr>
      <w:r>
        <w:rPr>
          <w:rFonts w:cstheme="minorHAnsi"/>
        </w:rPr>
        <w:t>One might also note that the S</w:t>
      </w:r>
      <w:r w:rsidR="00515D61">
        <w:rPr>
          <w:rFonts w:cstheme="minorHAnsi"/>
        </w:rPr>
        <w:t xml:space="preserve">pecial </w:t>
      </w:r>
      <w:r>
        <w:rPr>
          <w:rFonts w:cstheme="minorHAnsi"/>
        </w:rPr>
        <w:t>U</w:t>
      </w:r>
      <w:r w:rsidR="00515D61">
        <w:rPr>
          <w:rFonts w:cstheme="minorHAnsi"/>
        </w:rPr>
        <w:t xml:space="preserve">se </w:t>
      </w:r>
      <w:r>
        <w:rPr>
          <w:rFonts w:cstheme="minorHAnsi"/>
        </w:rPr>
        <w:t>P</w:t>
      </w:r>
      <w:r w:rsidR="00515D61">
        <w:rPr>
          <w:rFonts w:cstheme="minorHAnsi"/>
        </w:rPr>
        <w:t>ermit</w:t>
      </w:r>
      <w:r>
        <w:rPr>
          <w:rFonts w:cstheme="minorHAnsi"/>
        </w:rPr>
        <w:t xml:space="preserve"> called for 6.5 acres of open space.  The difference between that figure and the aforementioned 2.4 acres has been “met” by a collection of grass strips, street medians, </w:t>
      </w:r>
      <w:r w:rsidR="00515D61">
        <w:rPr>
          <w:rFonts w:cstheme="minorHAnsi"/>
        </w:rPr>
        <w:t xml:space="preserve">enclosed courtyards, a grassed </w:t>
      </w:r>
      <w:r>
        <w:rPr>
          <w:rFonts w:cstheme="minorHAnsi"/>
        </w:rPr>
        <w:t xml:space="preserve">RIF rooftop and the like, the vast majority of which require DOD security clearance </w:t>
      </w:r>
      <w:r w:rsidR="00515D61">
        <w:rPr>
          <w:rFonts w:cstheme="minorHAnsi"/>
        </w:rPr>
        <w:t>to as much as view.  Another loss for the community.</w:t>
      </w:r>
    </w:p>
    <w:p w:rsidR="0029100C" w:rsidRPr="002D69BF" w:rsidRDefault="0029100C" w:rsidP="002D69BF">
      <w:pPr>
        <w:pStyle w:val="NoSpacing"/>
        <w:jc w:val="both"/>
        <w:rPr>
          <w:rFonts w:cstheme="minorHAnsi"/>
        </w:rPr>
      </w:pPr>
    </w:p>
    <w:p w:rsidR="00B245B5" w:rsidRDefault="002D69BF" w:rsidP="00B245B5">
      <w:pPr>
        <w:pStyle w:val="NoSpacing"/>
        <w:numPr>
          <w:ilvl w:val="0"/>
          <w:numId w:val="2"/>
        </w:numPr>
        <w:jc w:val="both"/>
        <w:rPr>
          <w:rFonts w:cstheme="minorHAnsi"/>
        </w:rPr>
      </w:pPr>
      <w:r w:rsidRPr="004117BC">
        <w:rPr>
          <w:rFonts w:cstheme="minorHAnsi"/>
          <w:u w:val="single"/>
        </w:rPr>
        <w:t>T</w:t>
      </w:r>
      <w:r w:rsidR="00B245B5" w:rsidRPr="004117BC">
        <w:rPr>
          <w:rFonts w:cstheme="minorHAnsi"/>
          <w:u w:val="single"/>
        </w:rPr>
        <w:t>ransportation</w:t>
      </w:r>
      <w:r w:rsidR="00B245B5">
        <w:rPr>
          <w:rFonts w:cstheme="minorHAnsi"/>
        </w:rPr>
        <w:t>:</w:t>
      </w:r>
    </w:p>
    <w:p w:rsidR="00D83921" w:rsidRDefault="00D83921" w:rsidP="00D83921">
      <w:pPr>
        <w:pStyle w:val="NoSpacing"/>
        <w:numPr>
          <w:ilvl w:val="1"/>
          <w:numId w:val="2"/>
        </w:numPr>
        <w:ind w:left="990" w:hanging="630"/>
        <w:jc w:val="both"/>
        <w:rPr>
          <w:rFonts w:cstheme="minorHAnsi"/>
        </w:rPr>
      </w:pPr>
      <w:r>
        <w:rPr>
          <w:rFonts w:cstheme="minorHAnsi"/>
        </w:rPr>
        <w:t xml:space="preserve">We still have no explanation for why the City chose to disregard innumerable traffic studies (many of which the citizens of Alexandria paid for) that </w:t>
      </w:r>
      <w:r w:rsidR="00290F5D">
        <w:rPr>
          <w:rFonts w:cstheme="minorHAnsi"/>
        </w:rPr>
        <w:t xml:space="preserve">apparently </w:t>
      </w:r>
      <w:r>
        <w:rPr>
          <w:rFonts w:cstheme="minorHAnsi"/>
        </w:rPr>
        <w:t>warned of massive traffic congestion.</w:t>
      </w:r>
    </w:p>
    <w:p w:rsidR="00D83921" w:rsidRDefault="00311695" w:rsidP="00D83921">
      <w:pPr>
        <w:pStyle w:val="NoSpacing"/>
        <w:numPr>
          <w:ilvl w:val="1"/>
          <w:numId w:val="2"/>
        </w:numPr>
        <w:ind w:left="990" w:hanging="630"/>
        <w:jc w:val="both"/>
        <w:rPr>
          <w:rFonts w:cstheme="minorHAnsi"/>
        </w:rPr>
      </w:pPr>
      <w:r>
        <w:rPr>
          <w:rFonts w:cstheme="minorHAnsi"/>
        </w:rPr>
        <w:t>Nor do we understand why</w:t>
      </w:r>
      <w:r w:rsidR="00D83921">
        <w:rPr>
          <w:rFonts w:cstheme="minorHAnsi"/>
        </w:rPr>
        <w:t xml:space="preserve"> the City ignore</w:t>
      </w:r>
      <w:r>
        <w:rPr>
          <w:rFonts w:cstheme="minorHAnsi"/>
        </w:rPr>
        <w:t>d</w:t>
      </w:r>
      <w:r w:rsidR="00D83921">
        <w:rPr>
          <w:rFonts w:cstheme="minorHAnsi"/>
        </w:rPr>
        <w:t xml:space="preserve"> VDOT’s repeated assertion that the Mark Center location was “not viable” from a traffic </w:t>
      </w:r>
      <w:r w:rsidR="00C52043">
        <w:rPr>
          <w:rFonts w:cstheme="minorHAnsi"/>
        </w:rPr>
        <w:t>perspective</w:t>
      </w:r>
      <w:r>
        <w:rPr>
          <w:rFonts w:cstheme="minorHAnsi"/>
        </w:rPr>
        <w:t>.</w:t>
      </w:r>
      <w:r w:rsidR="00D83921">
        <w:rPr>
          <w:rFonts w:cstheme="minorHAnsi"/>
        </w:rPr>
        <w:t xml:space="preserve">  And then went on to write DOD and blatantly contradict VDOT!  Why?  On what basis?</w:t>
      </w:r>
    </w:p>
    <w:p w:rsidR="00D83921" w:rsidRDefault="009114E4" w:rsidP="002D69BF">
      <w:pPr>
        <w:pStyle w:val="NoSpacing"/>
        <w:numPr>
          <w:ilvl w:val="1"/>
          <w:numId w:val="2"/>
        </w:numPr>
        <w:ind w:left="990" w:hanging="630"/>
        <w:jc w:val="both"/>
        <w:rPr>
          <w:rFonts w:cstheme="minorHAnsi"/>
        </w:rPr>
      </w:pPr>
      <w:r>
        <w:rPr>
          <w:rFonts w:cstheme="minorHAnsi"/>
        </w:rPr>
        <w:t>I</w:t>
      </w:r>
      <w:r w:rsidR="00D83921" w:rsidRPr="00D83921">
        <w:rPr>
          <w:rFonts w:cstheme="minorHAnsi"/>
        </w:rPr>
        <w:t xml:space="preserve">n 2003 the City </w:t>
      </w:r>
      <w:r w:rsidR="002D69BF" w:rsidRPr="00D83921">
        <w:rPr>
          <w:rFonts w:cstheme="minorHAnsi"/>
        </w:rPr>
        <w:t>mandate</w:t>
      </w:r>
      <w:r>
        <w:rPr>
          <w:rFonts w:cstheme="minorHAnsi"/>
        </w:rPr>
        <w:t>d</w:t>
      </w:r>
      <w:r w:rsidR="002D69BF" w:rsidRPr="00D83921">
        <w:rPr>
          <w:rFonts w:cstheme="minorHAnsi"/>
        </w:rPr>
        <w:t xml:space="preserve"> the developer</w:t>
      </w:r>
      <w:r w:rsidR="00D83921">
        <w:rPr>
          <w:rFonts w:cstheme="minorHAnsi"/>
        </w:rPr>
        <w:t xml:space="preserve"> to pay for an off-ramp </w:t>
      </w:r>
      <w:r>
        <w:rPr>
          <w:rFonts w:cstheme="minorHAnsi"/>
        </w:rPr>
        <w:t xml:space="preserve">(“interchange connection”) </w:t>
      </w:r>
      <w:r w:rsidR="00D83921">
        <w:rPr>
          <w:rFonts w:cstheme="minorHAnsi"/>
        </w:rPr>
        <w:t xml:space="preserve">from I-395 or comparable improvements </w:t>
      </w:r>
      <w:r w:rsidR="00311695">
        <w:rPr>
          <w:rFonts w:cstheme="minorHAnsi"/>
        </w:rPr>
        <w:t>at such time as</w:t>
      </w:r>
      <w:r w:rsidR="00D83921">
        <w:rPr>
          <w:rFonts w:cstheme="minorHAnsi"/>
        </w:rPr>
        <w:t xml:space="preserve"> this site was developed.  But then they waived </w:t>
      </w:r>
      <w:r w:rsidR="00311695">
        <w:rPr>
          <w:rFonts w:cstheme="minorHAnsi"/>
        </w:rPr>
        <w:t>that condition</w:t>
      </w:r>
      <w:r w:rsidR="00D83921">
        <w:rPr>
          <w:rFonts w:cstheme="minorHAnsi"/>
        </w:rPr>
        <w:t xml:space="preserve"> in 2004.  Why?  And now the developer </w:t>
      </w:r>
      <w:r>
        <w:rPr>
          <w:rFonts w:cstheme="minorHAnsi"/>
        </w:rPr>
        <w:t xml:space="preserve">receives </w:t>
      </w:r>
      <w:r w:rsidR="00D83921">
        <w:rPr>
          <w:rFonts w:cstheme="minorHAnsi"/>
        </w:rPr>
        <w:t xml:space="preserve">$105 million </w:t>
      </w:r>
      <w:r>
        <w:rPr>
          <w:rFonts w:cstheme="minorHAnsi"/>
        </w:rPr>
        <w:t xml:space="preserve">(of taxpayer money) </w:t>
      </w:r>
      <w:r w:rsidR="00D83921">
        <w:rPr>
          <w:rFonts w:cstheme="minorHAnsi"/>
        </w:rPr>
        <w:t>from the sale of the 16 acres and the taxpayer is left to foot the bill for $100 million in road improvements</w:t>
      </w:r>
      <w:r w:rsidR="00290F5D">
        <w:rPr>
          <w:rFonts w:cstheme="minorHAnsi"/>
        </w:rPr>
        <w:t xml:space="preserve"> that were seemingly the responsibility of the developer until the City waived them</w:t>
      </w:r>
      <w:r w:rsidR="00D83921">
        <w:rPr>
          <w:rFonts w:cstheme="minorHAnsi"/>
        </w:rPr>
        <w:t>.  Can the City not understand why the community might question what went on?</w:t>
      </w:r>
    </w:p>
    <w:p w:rsidR="00D83921" w:rsidRDefault="00D83921" w:rsidP="002D69BF">
      <w:pPr>
        <w:pStyle w:val="NoSpacing"/>
        <w:numPr>
          <w:ilvl w:val="1"/>
          <w:numId w:val="2"/>
        </w:numPr>
        <w:ind w:left="990" w:hanging="630"/>
        <w:jc w:val="both"/>
        <w:rPr>
          <w:rFonts w:cstheme="minorHAnsi"/>
        </w:rPr>
      </w:pPr>
      <w:r w:rsidRPr="00D83921">
        <w:rPr>
          <w:rFonts w:cstheme="minorHAnsi"/>
        </w:rPr>
        <w:t xml:space="preserve">It’s all very nice that </w:t>
      </w:r>
      <w:r w:rsidRPr="008A27AB">
        <w:rPr>
          <w:rFonts w:cstheme="minorHAnsi"/>
          <w:b/>
          <w:i/>
        </w:rPr>
        <w:t>“</w:t>
      </w:r>
      <w:r w:rsidR="002D69BF" w:rsidRPr="008A27AB">
        <w:rPr>
          <w:rFonts w:cstheme="minorHAnsi"/>
          <w:b/>
          <w:i/>
        </w:rPr>
        <w:t>the Commonwealth of Virginia has agreed to pay for the HOV transit</w:t>
      </w:r>
      <w:r w:rsidRPr="008A27AB">
        <w:rPr>
          <w:rFonts w:cstheme="minorHAnsi"/>
          <w:b/>
          <w:i/>
        </w:rPr>
        <w:t xml:space="preserve"> </w:t>
      </w:r>
      <w:r w:rsidR="002D69BF" w:rsidRPr="008A27AB">
        <w:rPr>
          <w:rFonts w:cstheme="minorHAnsi"/>
          <w:b/>
          <w:i/>
        </w:rPr>
        <w:t xml:space="preserve">ramp, and </w:t>
      </w:r>
      <w:r w:rsidR="00442B55">
        <w:rPr>
          <w:rFonts w:cstheme="minorHAnsi"/>
          <w:b/>
          <w:i/>
        </w:rPr>
        <w:t>Do</w:t>
      </w:r>
      <w:r w:rsidRPr="008A27AB">
        <w:rPr>
          <w:rFonts w:cstheme="minorHAnsi"/>
          <w:b/>
          <w:i/>
        </w:rPr>
        <w:t>D</w:t>
      </w:r>
      <w:r w:rsidR="002D69BF" w:rsidRPr="008A27AB">
        <w:rPr>
          <w:rFonts w:cstheme="minorHAnsi"/>
          <w:b/>
          <w:i/>
        </w:rPr>
        <w:t xml:space="preserve"> has agreed to pay for the enhanced DASH and WMATA transit service, as well as the</w:t>
      </w:r>
      <w:r w:rsidRPr="008A27AB">
        <w:rPr>
          <w:rFonts w:cstheme="minorHAnsi"/>
          <w:b/>
          <w:i/>
        </w:rPr>
        <w:t xml:space="preserve"> </w:t>
      </w:r>
      <w:r w:rsidR="002D69BF" w:rsidRPr="008A27AB">
        <w:rPr>
          <w:rFonts w:cstheme="minorHAnsi"/>
          <w:b/>
          <w:i/>
        </w:rPr>
        <w:t>short and mid-term road improvements.</w:t>
      </w:r>
      <w:r w:rsidRPr="008A27AB">
        <w:rPr>
          <w:rFonts w:cstheme="minorHAnsi"/>
          <w:b/>
          <w:i/>
        </w:rPr>
        <w:t>”</w:t>
      </w:r>
      <w:r>
        <w:rPr>
          <w:rFonts w:cstheme="minorHAnsi"/>
        </w:rPr>
        <w:t xml:space="preserve">  </w:t>
      </w:r>
      <w:r w:rsidR="008A27AB">
        <w:rPr>
          <w:rFonts w:cstheme="minorHAnsi"/>
        </w:rPr>
        <w:t xml:space="preserve">The insinuation is that this is somehow “free” money that effectively </w:t>
      </w:r>
      <w:r w:rsidR="00311695">
        <w:rPr>
          <w:rFonts w:cstheme="minorHAnsi"/>
        </w:rPr>
        <w:t>appeared out of thin air</w:t>
      </w:r>
      <w:r w:rsidR="008A27AB">
        <w:rPr>
          <w:rFonts w:cstheme="minorHAnsi"/>
        </w:rPr>
        <w:t xml:space="preserve">.  </w:t>
      </w:r>
      <w:r>
        <w:rPr>
          <w:rFonts w:cstheme="minorHAnsi"/>
        </w:rPr>
        <w:t xml:space="preserve">Where does the City </w:t>
      </w:r>
      <w:r w:rsidR="00290F5D">
        <w:rPr>
          <w:rFonts w:cstheme="minorHAnsi"/>
        </w:rPr>
        <w:t>suggest</w:t>
      </w:r>
      <w:r>
        <w:rPr>
          <w:rFonts w:cstheme="minorHAnsi"/>
        </w:rPr>
        <w:t xml:space="preserve"> that funding </w:t>
      </w:r>
      <w:r w:rsidR="006D0471">
        <w:rPr>
          <w:rFonts w:cstheme="minorHAnsi"/>
        </w:rPr>
        <w:t xml:space="preserve">actually </w:t>
      </w:r>
      <w:r>
        <w:rPr>
          <w:rFonts w:cstheme="minorHAnsi"/>
        </w:rPr>
        <w:t xml:space="preserve">emanates from – </w:t>
      </w:r>
      <w:r w:rsidR="00290F5D">
        <w:rPr>
          <w:rFonts w:cstheme="minorHAnsi"/>
        </w:rPr>
        <w:t xml:space="preserve">is it not </w:t>
      </w:r>
      <w:r w:rsidR="006D0471">
        <w:rPr>
          <w:rFonts w:cstheme="minorHAnsi"/>
        </w:rPr>
        <w:t xml:space="preserve">from </w:t>
      </w:r>
      <w:r>
        <w:rPr>
          <w:rFonts w:cstheme="minorHAnsi"/>
        </w:rPr>
        <w:t>we</w:t>
      </w:r>
      <w:r w:rsidR="00290F5D">
        <w:rPr>
          <w:rFonts w:cstheme="minorHAnsi"/>
        </w:rPr>
        <w:t>, the</w:t>
      </w:r>
      <w:r>
        <w:rPr>
          <w:rFonts w:cstheme="minorHAnsi"/>
        </w:rPr>
        <w:t xml:space="preserve"> taxpayers!</w:t>
      </w:r>
      <w:r w:rsidR="002D69BF" w:rsidRPr="00D83921">
        <w:rPr>
          <w:rFonts w:cstheme="minorHAnsi"/>
        </w:rPr>
        <w:t xml:space="preserve"> </w:t>
      </w:r>
    </w:p>
    <w:p w:rsidR="0066692F" w:rsidRDefault="0066692F" w:rsidP="002D69BF">
      <w:pPr>
        <w:pStyle w:val="NoSpacing"/>
        <w:numPr>
          <w:ilvl w:val="1"/>
          <w:numId w:val="2"/>
        </w:numPr>
        <w:ind w:left="990" w:hanging="630"/>
        <w:jc w:val="both"/>
        <w:rPr>
          <w:rFonts w:cstheme="minorHAnsi"/>
        </w:rPr>
      </w:pPr>
      <w:r>
        <w:rPr>
          <w:rFonts w:cstheme="minorHAnsi"/>
        </w:rPr>
        <w:t xml:space="preserve">It appears clear that our Schools administration has only very recently become aware of </w:t>
      </w:r>
      <w:r w:rsidR="002A25B1">
        <w:rPr>
          <w:rFonts w:cstheme="minorHAnsi"/>
        </w:rPr>
        <w:t xml:space="preserve">the </w:t>
      </w:r>
      <w:r>
        <w:rPr>
          <w:rFonts w:cstheme="minorHAnsi"/>
        </w:rPr>
        <w:t xml:space="preserve">imminent congestion and concluded that might </w:t>
      </w:r>
      <w:r w:rsidR="007E6048">
        <w:rPr>
          <w:rFonts w:cstheme="minorHAnsi"/>
        </w:rPr>
        <w:t xml:space="preserve">significantly </w:t>
      </w:r>
      <w:r>
        <w:rPr>
          <w:rFonts w:cstheme="minorHAnsi"/>
        </w:rPr>
        <w:t>impact their bus schedules.  Why</w:t>
      </w:r>
      <w:r w:rsidR="0064283D">
        <w:rPr>
          <w:rFonts w:cstheme="minorHAnsi"/>
        </w:rPr>
        <w:t xml:space="preserve"> only now</w:t>
      </w:r>
      <w:r>
        <w:rPr>
          <w:rFonts w:cstheme="minorHAnsi"/>
        </w:rPr>
        <w:t>?  What are the cost ramifications and what is the plan to fund them?  What does this say about</w:t>
      </w:r>
      <w:r w:rsidR="007E6048">
        <w:rPr>
          <w:rFonts w:cstheme="minorHAnsi"/>
        </w:rPr>
        <w:t xml:space="preserve"> “communications” within </w:t>
      </w:r>
      <w:r w:rsidR="002A25B1">
        <w:rPr>
          <w:rFonts w:cstheme="minorHAnsi"/>
        </w:rPr>
        <w:t xml:space="preserve">our </w:t>
      </w:r>
      <w:r w:rsidR="007E6048">
        <w:rPr>
          <w:rFonts w:cstheme="minorHAnsi"/>
        </w:rPr>
        <w:t>City government?</w:t>
      </w:r>
      <w:r>
        <w:rPr>
          <w:rFonts w:cstheme="minorHAnsi"/>
        </w:rPr>
        <w:t xml:space="preserve">  </w:t>
      </w:r>
    </w:p>
    <w:p w:rsidR="00B97C9B" w:rsidRPr="002D69BF" w:rsidRDefault="00B97C9B" w:rsidP="002D69BF">
      <w:pPr>
        <w:pStyle w:val="NoSpacing"/>
        <w:jc w:val="both"/>
        <w:rPr>
          <w:rFonts w:cstheme="minorHAnsi"/>
        </w:rPr>
      </w:pPr>
    </w:p>
    <w:p w:rsidR="00B97C9B" w:rsidRDefault="00B97C9B" w:rsidP="00B97C9B">
      <w:pPr>
        <w:pStyle w:val="NoSpacing"/>
        <w:numPr>
          <w:ilvl w:val="0"/>
          <w:numId w:val="2"/>
        </w:numPr>
        <w:jc w:val="both"/>
        <w:rPr>
          <w:rFonts w:cstheme="minorHAnsi"/>
        </w:rPr>
      </w:pPr>
      <w:r w:rsidRPr="004117BC">
        <w:rPr>
          <w:rFonts w:cstheme="minorHAnsi"/>
          <w:u w:val="single"/>
        </w:rPr>
        <w:t>Public Safety</w:t>
      </w:r>
      <w:r>
        <w:rPr>
          <w:rFonts w:cstheme="minorHAnsi"/>
        </w:rPr>
        <w:t>:</w:t>
      </w:r>
    </w:p>
    <w:p w:rsidR="000A7719" w:rsidRDefault="00060196" w:rsidP="000A7719">
      <w:pPr>
        <w:pStyle w:val="NoSpacing"/>
        <w:numPr>
          <w:ilvl w:val="1"/>
          <w:numId w:val="2"/>
        </w:numPr>
        <w:ind w:left="990" w:hanging="630"/>
        <w:jc w:val="both"/>
        <w:rPr>
          <w:rFonts w:cstheme="minorHAnsi"/>
        </w:rPr>
      </w:pPr>
      <w:r>
        <w:rPr>
          <w:rFonts w:cstheme="minorHAnsi"/>
        </w:rPr>
        <w:t>How</w:t>
      </w:r>
      <w:r w:rsidR="000A7719">
        <w:rPr>
          <w:rFonts w:cstheme="minorHAnsi"/>
        </w:rPr>
        <w:t xml:space="preserve"> is </w:t>
      </w:r>
      <w:r w:rsidR="00442B55">
        <w:rPr>
          <w:rFonts w:cstheme="minorHAnsi"/>
        </w:rPr>
        <w:t xml:space="preserve">it </w:t>
      </w:r>
      <w:r w:rsidR="000A7719">
        <w:rPr>
          <w:rFonts w:cstheme="minorHAnsi"/>
        </w:rPr>
        <w:t>that apparently no one in our City government was even aware that DOD does not pay for these services</w:t>
      </w:r>
      <w:r>
        <w:rPr>
          <w:rFonts w:cstheme="minorHAnsi"/>
        </w:rPr>
        <w:t>?</w:t>
      </w:r>
    </w:p>
    <w:p w:rsidR="000A7719" w:rsidRDefault="000A7719" w:rsidP="000A7719">
      <w:pPr>
        <w:pStyle w:val="NoSpacing"/>
        <w:numPr>
          <w:ilvl w:val="1"/>
          <w:numId w:val="2"/>
        </w:numPr>
        <w:ind w:left="990" w:hanging="630"/>
        <w:jc w:val="both"/>
        <w:rPr>
          <w:rFonts w:cstheme="minorHAnsi"/>
        </w:rPr>
      </w:pPr>
      <w:r>
        <w:rPr>
          <w:rFonts w:cstheme="minorHAnsi"/>
        </w:rPr>
        <w:t>Nor did the</w:t>
      </w:r>
      <w:r w:rsidR="00290F5D">
        <w:rPr>
          <w:rFonts w:cstheme="minorHAnsi"/>
        </w:rPr>
        <w:t xml:space="preserve"> Cit</w:t>
      </w:r>
      <w:r>
        <w:rPr>
          <w:rFonts w:cstheme="minorHAnsi"/>
        </w:rPr>
        <w:t xml:space="preserve">y seem to ever consider the impacts that the BRAC traffic and BRAC needs have on response times.  </w:t>
      </w:r>
      <w:r w:rsidR="006D0471">
        <w:rPr>
          <w:rFonts w:cstheme="minorHAnsi"/>
        </w:rPr>
        <w:t>Yet</w:t>
      </w:r>
      <w:r>
        <w:rPr>
          <w:rFonts w:cstheme="minorHAnsi"/>
        </w:rPr>
        <w:t xml:space="preserve"> here we are </w:t>
      </w:r>
      <w:r w:rsidR="00060196">
        <w:rPr>
          <w:rFonts w:cstheme="minorHAnsi"/>
        </w:rPr>
        <w:t>three</w:t>
      </w:r>
      <w:r>
        <w:rPr>
          <w:rFonts w:cstheme="minorHAnsi"/>
        </w:rPr>
        <w:t xml:space="preserve"> weeks from opening and it still appears there is no significant plan in place.  Not to mention that it will take several years to plan and build a fire station – for which the City has </w:t>
      </w:r>
      <w:r w:rsidR="00290F5D">
        <w:rPr>
          <w:rFonts w:cstheme="minorHAnsi"/>
        </w:rPr>
        <w:t xml:space="preserve">apparently </w:t>
      </w:r>
      <w:r>
        <w:rPr>
          <w:rFonts w:cstheme="minorHAnsi"/>
        </w:rPr>
        <w:t>not earmarked any funding anyway!  This is planning?</w:t>
      </w:r>
    </w:p>
    <w:p w:rsidR="000A7719" w:rsidRDefault="000A7719" w:rsidP="000A7719">
      <w:pPr>
        <w:pStyle w:val="NoSpacing"/>
        <w:numPr>
          <w:ilvl w:val="2"/>
          <w:numId w:val="2"/>
        </w:numPr>
        <w:ind w:left="1890" w:hanging="900"/>
        <w:jc w:val="both"/>
        <w:rPr>
          <w:rFonts w:cstheme="minorHAnsi"/>
        </w:rPr>
      </w:pPr>
      <w:r w:rsidRPr="008A27AB">
        <w:rPr>
          <w:rFonts w:cstheme="minorHAnsi"/>
          <w:b/>
          <w:i/>
        </w:rPr>
        <w:t>“T</w:t>
      </w:r>
      <w:r w:rsidR="002D69BF" w:rsidRPr="008A27AB">
        <w:rPr>
          <w:rFonts w:cstheme="minorHAnsi"/>
          <w:b/>
          <w:i/>
        </w:rPr>
        <w:t>he</w:t>
      </w:r>
      <w:r w:rsidRPr="008A27AB">
        <w:rPr>
          <w:rFonts w:cstheme="minorHAnsi"/>
          <w:b/>
          <w:i/>
        </w:rPr>
        <w:t xml:space="preserve"> </w:t>
      </w:r>
      <w:r w:rsidR="002D69BF" w:rsidRPr="008A27AB">
        <w:rPr>
          <w:rFonts w:cstheme="minorHAnsi"/>
          <w:b/>
          <w:i/>
        </w:rPr>
        <w:t>BRAC-133 building is located in one of</w:t>
      </w:r>
      <w:r w:rsidRPr="008A27AB">
        <w:rPr>
          <w:rFonts w:cstheme="minorHAnsi"/>
          <w:b/>
          <w:i/>
        </w:rPr>
        <w:t xml:space="preserve"> </w:t>
      </w:r>
      <w:r w:rsidR="002D69BF" w:rsidRPr="008A27AB">
        <w:rPr>
          <w:rFonts w:cstheme="minorHAnsi"/>
          <w:b/>
          <w:i/>
        </w:rPr>
        <w:t>the busiest emergency call demand areas in</w:t>
      </w:r>
      <w:r w:rsidRPr="008A27AB">
        <w:rPr>
          <w:rFonts w:cstheme="minorHAnsi"/>
          <w:b/>
          <w:i/>
        </w:rPr>
        <w:t xml:space="preserve"> </w:t>
      </w:r>
      <w:r w:rsidR="002D69BF" w:rsidRPr="008A27AB">
        <w:rPr>
          <w:rFonts w:cstheme="minorHAnsi"/>
          <w:b/>
          <w:i/>
        </w:rPr>
        <w:t>Northern Virginia. This area has grown</w:t>
      </w:r>
      <w:r w:rsidRPr="008A27AB">
        <w:rPr>
          <w:rFonts w:cstheme="minorHAnsi"/>
          <w:b/>
          <w:i/>
        </w:rPr>
        <w:t xml:space="preserve"> </w:t>
      </w:r>
      <w:r w:rsidR="002D69BF" w:rsidRPr="008A27AB">
        <w:rPr>
          <w:rFonts w:cstheme="minorHAnsi"/>
          <w:b/>
          <w:i/>
        </w:rPr>
        <w:t>substantially over the last few decades</w:t>
      </w:r>
      <w:r w:rsidRPr="008A27AB">
        <w:rPr>
          <w:rFonts w:cstheme="minorHAnsi"/>
          <w:b/>
          <w:i/>
        </w:rPr>
        <w:t>.  T</w:t>
      </w:r>
      <w:r w:rsidR="002D69BF" w:rsidRPr="008A27AB">
        <w:rPr>
          <w:rFonts w:cstheme="minorHAnsi"/>
          <w:b/>
          <w:i/>
        </w:rPr>
        <w:t>he BRAC-I33 building with its 6,400</w:t>
      </w:r>
      <w:r w:rsidRPr="008A27AB">
        <w:rPr>
          <w:rFonts w:cstheme="minorHAnsi"/>
          <w:b/>
          <w:i/>
        </w:rPr>
        <w:t xml:space="preserve"> </w:t>
      </w:r>
      <w:r w:rsidR="002D69BF" w:rsidRPr="008A27AB">
        <w:rPr>
          <w:rFonts w:cstheme="minorHAnsi"/>
          <w:b/>
          <w:i/>
        </w:rPr>
        <w:t>employees will further exacerbate that demand, by both adding to the demand for services as well as</w:t>
      </w:r>
      <w:r w:rsidRPr="008A27AB">
        <w:rPr>
          <w:rFonts w:cstheme="minorHAnsi"/>
          <w:b/>
          <w:i/>
        </w:rPr>
        <w:t xml:space="preserve"> </w:t>
      </w:r>
      <w:r w:rsidR="002D69BF" w:rsidRPr="008A27AB">
        <w:rPr>
          <w:rFonts w:cstheme="minorHAnsi"/>
          <w:b/>
          <w:i/>
        </w:rPr>
        <w:t>adding to the traffic which will slow response times.</w:t>
      </w:r>
      <w:r w:rsidRPr="008A27AB">
        <w:rPr>
          <w:rFonts w:cstheme="minorHAnsi"/>
          <w:b/>
          <w:i/>
        </w:rPr>
        <w:t>”</w:t>
      </w:r>
      <w:r>
        <w:rPr>
          <w:rFonts w:cstheme="minorHAnsi"/>
        </w:rPr>
        <w:t xml:space="preserve">  This is not new news.  Yet our City appears to have no plan to deal with it…as they invite (exacerbating) BRAC to come join the</w:t>
      </w:r>
      <w:r w:rsidR="00290F5D">
        <w:rPr>
          <w:rFonts w:cstheme="minorHAnsi"/>
        </w:rPr>
        <w:t xml:space="preserve"> </w:t>
      </w:r>
      <w:r w:rsidR="0066692F">
        <w:rPr>
          <w:rFonts w:cstheme="minorHAnsi"/>
        </w:rPr>
        <w:t>crowd</w:t>
      </w:r>
      <w:r>
        <w:rPr>
          <w:rFonts w:cstheme="minorHAnsi"/>
        </w:rPr>
        <w:t>!</w:t>
      </w:r>
    </w:p>
    <w:p w:rsidR="000A7719" w:rsidRPr="000A7719" w:rsidRDefault="006D0471" w:rsidP="000A7719">
      <w:pPr>
        <w:pStyle w:val="NoSpacing"/>
        <w:numPr>
          <w:ilvl w:val="2"/>
          <w:numId w:val="2"/>
        </w:numPr>
        <w:ind w:left="1890" w:hanging="900"/>
        <w:jc w:val="both"/>
        <w:rPr>
          <w:rFonts w:cstheme="minorHAnsi"/>
        </w:rPr>
      </w:pPr>
      <w:r>
        <w:rPr>
          <w:rFonts w:cstheme="minorHAnsi"/>
        </w:rPr>
        <w:t xml:space="preserve">Now the hope is apparently that </w:t>
      </w:r>
      <w:r w:rsidRPr="00143BE1">
        <w:rPr>
          <w:rFonts w:cstheme="minorHAnsi"/>
          <w:b/>
          <w:i/>
        </w:rPr>
        <w:t>“capital costs could be largely funded by (the/a) developer”</w:t>
      </w:r>
      <w:r>
        <w:rPr>
          <w:rFonts w:cstheme="minorHAnsi"/>
        </w:rPr>
        <w:t xml:space="preserve">.  That is the </w:t>
      </w:r>
      <w:r w:rsidR="0066692F">
        <w:rPr>
          <w:rFonts w:cstheme="minorHAnsi"/>
        </w:rPr>
        <w:t xml:space="preserve">extent of our </w:t>
      </w:r>
      <w:r>
        <w:rPr>
          <w:rFonts w:cstheme="minorHAnsi"/>
        </w:rPr>
        <w:t xml:space="preserve">City’s financing “plan”? </w:t>
      </w:r>
    </w:p>
    <w:p w:rsidR="000A7719" w:rsidRDefault="000A7719" w:rsidP="002D69BF">
      <w:pPr>
        <w:pStyle w:val="NoSpacing"/>
        <w:jc w:val="both"/>
        <w:rPr>
          <w:rFonts w:cstheme="minorHAnsi"/>
          <w:b/>
          <w:bCs/>
        </w:rPr>
      </w:pPr>
    </w:p>
    <w:p w:rsidR="00FB2A54" w:rsidRDefault="002D69BF" w:rsidP="00FB2A54">
      <w:pPr>
        <w:pStyle w:val="NoSpacing"/>
        <w:numPr>
          <w:ilvl w:val="0"/>
          <w:numId w:val="2"/>
        </w:numPr>
        <w:jc w:val="both"/>
        <w:rPr>
          <w:rFonts w:cstheme="minorHAnsi"/>
        </w:rPr>
      </w:pPr>
      <w:r w:rsidRPr="00F4510D">
        <w:rPr>
          <w:rFonts w:cstheme="minorHAnsi"/>
          <w:u w:val="single"/>
        </w:rPr>
        <w:t>P</w:t>
      </w:r>
      <w:r w:rsidR="00FB2A54" w:rsidRPr="00F4510D">
        <w:rPr>
          <w:rFonts w:cstheme="minorHAnsi"/>
          <w:u w:val="single"/>
        </w:rPr>
        <w:t>ublic Education</w:t>
      </w:r>
      <w:r w:rsidR="00FB2A54">
        <w:rPr>
          <w:rFonts w:cstheme="minorHAnsi"/>
        </w:rPr>
        <w:t>:</w:t>
      </w:r>
    </w:p>
    <w:p w:rsidR="00FB2A54" w:rsidRDefault="00FB2A54" w:rsidP="00916352">
      <w:pPr>
        <w:pStyle w:val="NoSpacing"/>
        <w:numPr>
          <w:ilvl w:val="1"/>
          <w:numId w:val="2"/>
        </w:numPr>
        <w:ind w:left="990" w:hanging="630"/>
        <w:jc w:val="both"/>
        <w:rPr>
          <w:rFonts w:cstheme="minorHAnsi"/>
        </w:rPr>
      </w:pPr>
      <w:r>
        <w:rPr>
          <w:rFonts w:cstheme="minorHAnsi"/>
        </w:rPr>
        <w:t>To me this is very much a red herring.  BRAC or no BRAC, there are going to be new office buildings developed in the area and there will be new housing</w:t>
      </w:r>
      <w:r w:rsidR="0066692F">
        <w:rPr>
          <w:rFonts w:cstheme="minorHAnsi"/>
        </w:rPr>
        <w:t xml:space="preserve"> with resultant impacts on our schools</w:t>
      </w:r>
      <w:r>
        <w:rPr>
          <w:rFonts w:cstheme="minorHAnsi"/>
        </w:rPr>
        <w:t>.</w:t>
      </w:r>
    </w:p>
    <w:p w:rsidR="00FB2A54" w:rsidRDefault="00FB2A54" w:rsidP="00916352">
      <w:pPr>
        <w:pStyle w:val="NoSpacing"/>
        <w:numPr>
          <w:ilvl w:val="1"/>
          <w:numId w:val="2"/>
        </w:numPr>
        <w:ind w:left="990" w:hanging="630"/>
        <w:jc w:val="both"/>
        <w:rPr>
          <w:rFonts w:cstheme="minorHAnsi"/>
        </w:rPr>
      </w:pPr>
      <w:r>
        <w:rPr>
          <w:rFonts w:cstheme="minorHAnsi"/>
        </w:rPr>
        <w:t xml:space="preserve">There may be a case to be made that more expensive housing may attract families with fewer children and thus have </w:t>
      </w:r>
      <w:r w:rsidR="00916352">
        <w:rPr>
          <w:rFonts w:cstheme="minorHAnsi"/>
        </w:rPr>
        <w:t xml:space="preserve">a </w:t>
      </w:r>
      <w:r>
        <w:rPr>
          <w:rFonts w:cstheme="minorHAnsi"/>
        </w:rPr>
        <w:t xml:space="preserve">lesser call on school facilities but it would seem to me that is a “demographic” discussion people need to be very sensitive to.  The whole question of affordable housing appears to be yet another area </w:t>
      </w:r>
      <w:r w:rsidR="00916352">
        <w:rPr>
          <w:rFonts w:cstheme="minorHAnsi"/>
        </w:rPr>
        <w:t xml:space="preserve">in </w:t>
      </w:r>
      <w:r>
        <w:rPr>
          <w:rFonts w:cstheme="minorHAnsi"/>
        </w:rPr>
        <w:t xml:space="preserve">which the City has </w:t>
      </w:r>
      <w:r w:rsidR="00916352">
        <w:rPr>
          <w:rFonts w:cstheme="minorHAnsi"/>
        </w:rPr>
        <w:t xml:space="preserve">done </w:t>
      </w:r>
      <w:r>
        <w:rPr>
          <w:rFonts w:cstheme="minorHAnsi"/>
        </w:rPr>
        <w:t>inadequate plan</w:t>
      </w:r>
      <w:r w:rsidR="00916352">
        <w:rPr>
          <w:rFonts w:cstheme="minorHAnsi"/>
        </w:rPr>
        <w:t>ning</w:t>
      </w:r>
      <w:r>
        <w:rPr>
          <w:rFonts w:cstheme="minorHAnsi"/>
        </w:rPr>
        <w:t>.  Is the City aware of developers’ specific plans?  To what extent are th</w:t>
      </w:r>
      <w:r w:rsidR="00916352">
        <w:rPr>
          <w:rFonts w:cstheme="minorHAnsi"/>
        </w:rPr>
        <w:t xml:space="preserve">ose plans influenced </w:t>
      </w:r>
      <w:r>
        <w:rPr>
          <w:rFonts w:cstheme="minorHAnsi"/>
        </w:rPr>
        <w:t>by BRAC?</w:t>
      </w:r>
    </w:p>
    <w:p w:rsidR="00FB2A54" w:rsidRPr="002D69BF" w:rsidRDefault="00FB2A54" w:rsidP="002D69BF">
      <w:pPr>
        <w:pStyle w:val="NoSpacing"/>
        <w:jc w:val="both"/>
        <w:rPr>
          <w:rFonts w:cstheme="minorHAnsi"/>
        </w:rPr>
      </w:pPr>
    </w:p>
    <w:p w:rsidR="00916352" w:rsidRDefault="002D69BF" w:rsidP="00916352">
      <w:pPr>
        <w:pStyle w:val="NoSpacing"/>
        <w:numPr>
          <w:ilvl w:val="0"/>
          <w:numId w:val="2"/>
        </w:numPr>
        <w:jc w:val="both"/>
        <w:rPr>
          <w:rFonts w:cstheme="minorHAnsi"/>
        </w:rPr>
      </w:pPr>
      <w:r w:rsidRPr="00F4510D">
        <w:rPr>
          <w:rFonts w:cstheme="minorHAnsi"/>
          <w:u w:val="single"/>
        </w:rPr>
        <w:t>O</w:t>
      </w:r>
      <w:r w:rsidR="00916352" w:rsidRPr="00F4510D">
        <w:rPr>
          <w:rFonts w:cstheme="minorHAnsi"/>
          <w:u w:val="single"/>
        </w:rPr>
        <w:t>pportunity Cost</w:t>
      </w:r>
      <w:r w:rsidR="00916352">
        <w:rPr>
          <w:rFonts w:cstheme="minorHAnsi"/>
        </w:rPr>
        <w:t>:</w:t>
      </w:r>
    </w:p>
    <w:p w:rsidR="00445434" w:rsidRPr="008A27AB" w:rsidRDefault="00002862" w:rsidP="00445434">
      <w:pPr>
        <w:pStyle w:val="NoSpacing"/>
        <w:numPr>
          <w:ilvl w:val="1"/>
          <w:numId w:val="2"/>
        </w:numPr>
        <w:ind w:left="990" w:hanging="630"/>
        <w:jc w:val="both"/>
        <w:rPr>
          <w:rFonts w:cstheme="minorHAnsi"/>
        </w:rPr>
      </w:pPr>
      <w:r w:rsidRPr="008A27AB">
        <w:rPr>
          <w:rFonts w:cstheme="minorHAnsi"/>
          <w:b/>
        </w:rPr>
        <w:t>“</w:t>
      </w:r>
      <w:r w:rsidR="002D69BF" w:rsidRPr="008A27AB">
        <w:rPr>
          <w:rFonts w:cstheme="minorHAnsi"/>
          <w:b/>
          <w:i/>
        </w:rPr>
        <w:t xml:space="preserve">This </w:t>
      </w:r>
      <w:r w:rsidR="00445434" w:rsidRPr="008A27AB">
        <w:rPr>
          <w:rFonts w:cstheme="minorHAnsi"/>
          <w:b/>
          <w:i/>
        </w:rPr>
        <w:t xml:space="preserve">(the BRAC site) </w:t>
      </w:r>
      <w:r w:rsidR="002D69BF" w:rsidRPr="008A27AB">
        <w:rPr>
          <w:rFonts w:cstheme="minorHAnsi"/>
          <w:b/>
          <w:i/>
        </w:rPr>
        <w:t>would have produced about $4 million in real property taxes annually at full build</w:t>
      </w:r>
      <w:r w:rsidR="00445434" w:rsidRPr="008A27AB">
        <w:rPr>
          <w:rFonts w:cstheme="minorHAnsi"/>
          <w:b/>
          <w:i/>
        </w:rPr>
        <w:t xml:space="preserve"> </w:t>
      </w:r>
      <w:r w:rsidR="002D69BF" w:rsidRPr="008A27AB">
        <w:rPr>
          <w:rFonts w:cstheme="minorHAnsi"/>
          <w:b/>
          <w:i/>
        </w:rPr>
        <w:t xml:space="preserve">out at 2008 tax rates. It was this calculation which formed the basis of the </w:t>
      </w:r>
      <w:r w:rsidR="00290F5D">
        <w:rPr>
          <w:rFonts w:cstheme="minorHAnsi"/>
          <w:b/>
          <w:i/>
        </w:rPr>
        <w:t xml:space="preserve">City's efforts in 2008 to get </w:t>
      </w:r>
      <w:r w:rsidR="00442B55">
        <w:rPr>
          <w:rFonts w:cstheme="minorHAnsi"/>
          <w:b/>
          <w:i/>
        </w:rPr>
        <w:t>Do</w:t>
      </w:r>
      <w:r w:rsidR="003F41B4">
        <w:rPr>
          <w:rFonts w:cstheme="minorHAnsi"/>
          <w:b/>
          <w:i/>
        </w:rPr>
        <w:t>D</w:t>
      </w:r>
      <w:r w:rsidR="00445434" w:rsidRPr="008A27AB">
        <w:rPr>
          <w:rFonts w:cstheme="minorHAnsi"/>
          <w:b/>
          <w:i/>
        </w:rPr>
        <w:t xml:space="preserve"> </w:t>
      </w:r>
      <w:r w:rsidR="002D69BF" w:rsidRPr="008A27AB">
        <w:rPr>
          <w:rFonts w:cstheme="minorHAnsi"/>
          <w:b/>
          <w:i/>
        </w:rPr>
        <w:t>to agree to make a payment-in-lieu of</w:t>
      </w:r>
      <w:r w:rsidR="00445434" w:rsidRPr="008A27AB">
        <w:rPr>
          <w:rFonts w:cstheme="minorHAnsi"/>
          <w:b/>
          <w:i/>
        </w:rPr>
        <w:t xml:space="preserve"> </w:t>
      </w:r>
      <w:r w:rsidR="002D69BF" w:rsidRPr="008A27AB">
        <w:rPr>
          <w:rFonts w:cstheme="minorHAnsi"/>
          <w:b/>
          <w:i/>
        </w:rPr>
        <w:t>taxes (PILT) of up to $60 million as part of</w:t>
      </w:r>
      <w:r w:rsidR="00445434" w:rsidRPr="008A27AB">
        <w:rPr>
          <w:rFonts w:cstheme="minorHAnsi"/>
          <w:b/>
          <w:i/>
        </w:rPr>
        <w:t xml:space="preserve"> </w:t>
      </w:r>
      <w:r w:rsidR="00442B55">
        <w:rPr>
          <w:rFonts w:cstheme="minorHAnsi"/>
          <w:b/>
          <w:i/>
        </w:rPr>
        <w:t>the Do</w:t>
      </w:r>
      <w:r w:rsidR="002D69BF" w:rsidRPr="008A27AB">
        <w:rPr>
          <w:rFonts w:cstheme="minorHAnsi"/>
          <w:b/>
          <w:i/>
        </w:rPr>
        <w:t>D BRAC-133</w:t>
      </w:r>
      <w:r w:rsidR="00445434" w:rsidRPr="008A27AB">
        <w:rPr>
          <w:rFonts w:cstheme="minorHAnsi"/>
          <w:b/>
          <w:i/>
        </w:rPr>
        <w:t xml:space="preserve"> </w:t>
      </w:r>
      <w:r w:rsidR="002D69BF" w:rsidRPr="008A27AB">
        <w:rPr>
          <w:rFonts w:cstheme="minorHAnsi"/>
          <w:b/>
          <w:i/>
        </w:rPr>
        <w:t>construction budget.</w:t>
      </w:r>
      <w:r w:rsidRPr="008A27AB">
        <w:rPr>
          <w:rFonts w:cstheme="minorHAnsi"/>
          <w:b/>
          <w:i/>
        </w:rPr>
        <w:t>”</w:t>
      </w:r>
      <w:r w:rsidR="008A27AB">
        <w:rPr>
          <w:rFonts w:cstheme="minorHAnsi"/>
          <w:b/>
          <w:i/>
        </w:rPr>
        <w:t xml:space="preserve"> </w:t>
      </w:r>
    </w:p>
    <w:p w:rsidR="00445434" w:rsidRDefault="00290F5D" w:rsidP="00445434">
      <w:pPr>
        <w:pStyle w:val="NoSpacing"/>
        <w:numPr>
          <w:ilvl w:val="2"/>
          <w:numId w:val="2"/>
        </w:numPr>
        <w:ind w:left="1890" w:hanging="900"/>
        <w:jc w:val="both"/>
        <w:rPr>
          <w:rFonts w:cstheme="minorHAnsi"/>
        </w:rPr>
      </w:pPr>
      <w:r>
        <w:rPr>
          <w:rFonts w:cstheme="minorHAnsi"/>
        </w:rPr>
        <w:t>Again - o</w:t>
      </w:r>
      <w:r w:rsidR="00002862">
        <w:rPr>
          <w:rFonts w:cstheme="minorHAnsi"/>
        </w:rPr>
        <w:t xml:space="preserve">n </w:t>
      </w:r>
      <w:r w:rsidR="00445434">
        <w:rPr>
          <w:rFonts w:cstheme="minorHAnsi"/>
        </w:rPr>
        <w:t>January</w:t>
      </w:r>
      <w:r w:rsidR="00002862">
        <w:rPr>
          <w:rFonts w:cstheme="minorHAnsi"/>
        </w:rPr>
        <w:t xml:space="preserve"> 4</w:t>
      </w:r>
      <w:r w:rsidR="00445434">
        <w:rPr>
          <w:rFonts w:cstheme="minorHAnsi"/>
        </w:rPr>
        <w:t xml:space="preserve">, 2008 the City wrote to Duke’s attorney stating the $60 million figure and </w:t>
      </w:r>
      <w:r w:rsidR="00002862">
        <w:rPr>
          <w:rFonts w:cstheme="minorHAnsi"/>
        </w:rPr>
        <w:t>that “any City support of the Mark Center site…is contingent upon the City obtaining significant financial compensation to offset its multi-year loss of future real estate taxes.”</w:t>
      </w:r>
    </w:p>
    <w:p w:rsidR="00002862" w:rsidRDefault="00002862" w:rsidP="00A709AF">
      <w:pPr>
        <w:pStyle w:val="NoSpacing"/>
        <w:numPr>
          <w:ilvl w:val="3"/>
          <w:numId w:val="2"/>
        </w:numPr>
        <w:ind w:left="2880" w:hanging="990"/>
        <w:jc w:val="both"/>
        <w:rPr>
          <w:rFonts w:cstheme="minorHAnsi"/>
        </w:rPr>
      </w:pPr>
      <w:r>
        <w:rPr>
          <w:rFonts w:cstheme="minorHAnsi"/>
        </w:rPr>
        <w:t>What happened to that?</w:t>
      </w:r>
    </w:p>
    <w:p w:rsidR="00002862" w:rsidRDefault="00002862" w:rsidP="00A709AF">
      <w:pPr>
        <w:pStyle w:val="NoSpacing"/>
        <w:numPr>
          <w:ilvl w:val="3"/>
          <w:numId w:val="2"/>
        </w:numPr>
        <w:ind w:left="2880" w:hanging="990"/>
        <w:jc w:val="both"/>
        <w:rPr>
          <w:rFonts w:cstheme="minorHAnsi"/>
        </w:rPr>
      </w:pPr>
      <w:r>
        <w:rPr>
          <w:rFonts w:cstheme="minorHAnsi"/>
        </w:rPr>
        <w:t xml:space="preserve">What prompted the City to later assume it would recoup </w:t>
      </w:r>
      <w:r w:rsidR="00B70CAD">
        <w:rPr>
          <w:rFonts w:cstheme="minorHAnsi"/>
        </w:rPr>
        <w:t>the lost tax reve</w:t>
      </w:r>
      <w:r w:rsidR="006D0471">
        <w:rPr>
          <w:rFonts w:cstheme="minorHAnsi"/>
        </w:rPr>
        <w:t>nue</w:t>
      </w:r>
      <w:r>
        <w:rPr>
          <w:rFonts w:cstheme="minorHAnsi"/>
        </w:rPr>
        <w:t xml:space="preserve"> from DOD which </w:t>
      </w:r>
      <w:r w:rsidR="00A709AF">
        <w:rPr>
          <w:rFonts w:cstheme="minorHAnsi"/>
        </w:rPr>
        <w:t xml:space="preserve">does not pay taxes and after apparently having invited them to locate at Mark Center with no </w:t>
      </w:r>
      <w:r w:rsidR="006D0471">
        <w:rPr>
          <w:rFonts w:cstheme="minorHAnsi"/>
        </w:rPr>
        <w:t xml:space="preserve">mention of any </w:t>
      </w:r>
      <w:r w:rsidR="00A709AF">
        <w:rPr>
          <w:rFonts w:cstheme="minorHAnsi"/>
        </w:rPr>
        <w:t>such quid pro quo whatsoever?</w:t>
      </w:r>
    </w:p>
    <w:p w:rsidR="00060196" w:rsidRDefault="00060196" w:rsidP="00143BE1">
      <w:pPr>
        <w:pStyle w:val="NoSpacing"/>
        <w:numPr>
          <w:ilvl w:val="2"/>
          <w:numId w:val="2"/>
        </w:numPr>
        <w:ind w:left="1890" w:hanging="900"/>
        <w:jc w:val="both"/>
        <w:rPr>
          <w:rFonts w:cstheme="minorHAnsi"/>
        </w:rPr>
      </w:pPr>
      <w:r>
        <w:rPr>
          <w:rFonts w:cstheme="minorHAnsi"/>
        </w:rPr>
        <w:t xml:space="preserve">What impact did the failure to get DOD to make a payment-in-lieu of taxes have on the City’s support for the Mark Center site?  When was </w:t>
      </w:r>
      <w:r w:rsidR="0017365E">
        <w:rPr>
          <w:rFonts w:cstheme="minorHAnsi"/>
        </w:rPr>
        <w:t xml:space="preserve">the </w:t>
      </w:r>
      <w:r w:rsidR="00B70CAD">
        <w:rPr>
          <w:rFonts w:cstheme="minorHAnsi"/>
        </w:rPr>
        <w:t xml:space="preserve">“effort” </w:t>
      </w:r>
      <w:r w:rsidR="0017365E">
        <w:rPr>
          <w:rFonts w:cstheme="minorHAnsi"/>
        </w:rPr>
        <w:t>made to secure the p</w:t>
      </w:r>
      <w:r w:rsidR="00B70CAD">
        <w:rPr>
          <w:rFonts w:cstheme="minorHAnsi"/>
        </w:rPr>
        <w:t xml:space="preserve">ayment </w:t>
      </w:r>
      <w:r>
        <w:rPr>
          <w:rFonts w:cstheme="minorHAnsi"/>
        </w:rPr>
        <w:t xml:space="preserve">made – before or after the City made its decision to support this location? </w:t>
      </w:r>
    </w:p>
    <w:p w:rsidR="002D69BF" w:rsidRPr="00F4510D" w:rsidRDefault="00A709AF" w:rsidP="00A709AF">
      <w:pPr>
        <w:pStyle w:val="NoSpacing"/>
        <w:numPr>
          <w:ilvl w:val="2"/>
          <w:numId w:val="2"/>
        </w:numPr>
        <w:ind w:left="1890" w:hanging="900"/>
        <w:jc w:val="both"/>
        <w:rPr>
          <w:rFonts w:cstheme="minorHAnsi"/>
        </w:rPr>
      </w:pPr>
      <w:r w:rsidRPr="00A709AF">
        <w:rPr>
          <w:rFonts w:cstheme="minorHAnsi"/>
        </w:rPr>
        <w:t xml:space="preserve">And now we are told </w:t>
      </w:r>
      <w:r w:rsidRPr="008A27AB">
        <w:rPr>
          <w:rFonts w:cstheme="minorHAnsi"/>
          <w:b/>
          <w:i/>
        </w:rPr>
        <w:t>“</w:t>
      </w:r>
      <w:r w:rsidR="002D69BF" w:rsidRPr="008A27AB">
        <w:rPr>
          <w:rFonts w:cstheme="minorHAnsi"/>
          <w:b/>
          <w:i/>
        </w:rPr>
        <w:t>It would have been likely that the</w:t>
      </w:r>
      <w:r w:rsidRPr="008A27AB">
        <w:rPr>
          <w:rFonts w:cstheme="minorHAnsi"/>
          <w:b/>
          <w:i/>
        </w:rPr>
        <w:t xml:space="preserve"> </w:t>
      </w:r>
      <w:r w:rsidR="002D69BF" w:rsidRPr="008A27AB">
        <w:rPr>
          <w:rFonts w:cstheme="minorHAnsi"/>
          <w:b/>
          <w:i/>
        </w:rPr>
        <w:t>development of</w:t>
      </w:r>
      <w:r w:rsidRPr="008A27AB">
        <w:rPr>
          <w:rFonts w:cstheme="minorHAnsi"/>
          <w:b/>
          <w:i/>
        </w:rPr>
        <w:t xml:space="preserve"> </w:t>
      </w:r>
      <w:r w:rsidR="002D69BF" w:rsidRPr="008A27AB">
        <w:rPr>
          <w:rFonts w:cstheme="minorHAnsi"/>
          <w:b/>
          <w:i/>
        </w:rPr>
        <w:t>the Mark Center's original site plan would have taken a decade or more for office space</w:t>
      </w:r>
      <w:r w:rsidRPr="008A27AB">
        <w:rPr>
          <w:rFonts w:cstheme="minorHAnsi"/>
          <w:b/>
          <w:i/>
        </w:rPr>
        <w:t xml:space="preserve"> </w:t>
      </w:r>
      <w:r w:rsidR="002D69BF" w:rsidRPr="008A27AB">
        <w:rPr>
          <w:rFonts w:cstheme="minorHAnsi"/>
          <w:b/>
          <w:i/>
        </w:rPr>
        <w:t>market demand to build out based on market conditions. As a result, a more probable projection with this</w:t>
      </w:r>
      <w:r w:rsidRPr="008A27AB">
        <w:rPr>
          <w:rFonts w:cstheme="minorHAnsi"/>
          <w:b/>
          <w:i/>
        </w:rPr>
        <w:t xml:space="preserve"> </w:t>
      </w:r>
      <w:r w:rsidR="002D69BF" w:rsidRPr="008A27AB">
        <w:rPr>
          <w:rFonts w:cstheme="minorHAnsi"/>
          <w:b/>
          <w:i/>
        </w:rPr>
        <w:t>longer build out period would result in a far smaller foregone opportunity cost for real estate taxes.</w:t>
      </w:r>
      <w:r w:rsidRPr="008A27AB">
        <w:rPr>
          <w:rFonts w:cstheme="minorHAnsi"/>
          <w:b/>
          <w:i/>
        </w:rPr>
        <w:t>”</w:t>
      </w:r>
      <w:r w:rsidR="008A27AB">
        <w:rPr>
          <w:rFonts w:cstheme="minorHAnsi"/>
          <w:b/>
          <w:i/>
        </w:rPr>
        <w:t xml:space="preserve"> </w:t>
      </w:r>
    </w:p>
    <w:p w:rsidR="00A709AF" w:rsidRDefault="00A709AF" w:rsidP="00A709AF">
      <w:pPr>
        <w:pStyle w:val="NoSpacing"/>
        <w:numPr>
          <w:ilvl w:val="3"/>
          <w:numId w:val="2"/>
        </w:numPr>
        <w:ind w:left="2880" w:hanging="990"/>
        <w:jc w:val="both"/>
        <w:rPr>
          <w:rFonts w:cstheme="minorHAnsi"/>
        </w:rPr>
      </w:pPr>
      <w:r>
        <w:rPr>
          <w:rFonts w:cstheme="minorHAnsi"/>
        </w:rPr>
        <w:t xml:space="preserve">So </w:t>
      </w:r>
      <w:r w:rsidR="00305A06">
        <w:rPr>
          <w:rFonts w:cstheme="minorHAnsi"/>
        </w:rPr>
        <w:t xml:space="preserve">are </w:t>
      </w:r>
      <w:r>
        <w:rPr>
          <w:rFonts w:cstheme="minorHAnsi"/>
        </w:rPr>
        <w:t>we to understand that the City was</w:t>
      </w:r>
      <w:r w:rsidR="006D0471">
        <w:rPr>
          <w:rFonts w:cstheme="minorHAnsi"/>
        </w:rPr>
        <w:t>,</w:t>
      </w:r>
      <w:r>
        <w:rPr>
          <w:rFonts w:cstheme="minorHAnsi"/>
        </w:rPr>
        <w:t xml:space="preserve"> in fact</w:t>
      </w:r>
      <w:r w:rsidR="006D0471">
        <w:rPr>
          <w:rFonts w:cstheme="minorHAnsi"/>
        </w:rPr>
        <w:t>,</w:t>
      </w:r>
      <w:r>
        <w:rPr>
          <w:rFonts w:cstheme="minorHAnsi"/>
        </w:rPr>
        <w:t xml:space="preserve"> actually seeking considerably more than they believe</w:t>
      </w:r>
      <w:r w:rsidR="006D0471">
        <w:rPr>
          <w:rFonts w:cstheme="minorHAnsi"/>
        </w:rPr>
        <w:t>d</w:t>
      </w:r>
      <w:r>
        <w:rPr>
          <w:rFonts w:cstheme="minorHAnsi"/>
        </w:rPr>
        <w:t xml:space="preserve"> the lost </w:t>
      </w:r>
      <w:r w:rsidR="0017365E">
        <w:rPr>
          <w:rFonts w:cstheme="minorHAnsi"/>
        </w:rPr>
        <w:t xml:space="preserve">tax </w:t>
      </w:r>
      <w:r>
        <w:rPr>
          <w:rFonts w:cstheme="minorHAnsi"/>
        </w:rPr>
        <w:t xml:space="preserve">revenue was really worth??    </w:t>
      </w:r>
    </w:p>
    <w:p w:rsidR="00A709AF" w:rsidRDefault="00A709AF" w:rsidP="002D69BF">
      <w:pPr>
        <w:pStyle w:val="NoSpacing"/>
        <w:jc w:val="both"/>
        <w:rPr>
          <w:rFonts w:cstheme="minorHAnsi"/>
          <w:b/>
          <w:bCs/>
        </w:rPr>
      </w:pPr>
    </w:p>
    <w:p w:rsidR="00A709AF" w:rsidRPr="00F4510D" w:rsidRDefault="008A27AB" w:rsidP="002D69BF">
      <w:pPr>
        <w:pStyle w:val="NoSpacing"/>
        <w:jc w:val="both"/>
        <w:rPr>
          <w:rFonts w:cstheme="minorHAnsi"/>
          <w:b/>
          <w:bCs/>
          <w:u w:val="single"/>
        </w:rPr>
      </w:pPr>
      <w:r w:rsidRPr="00F4510D">
        <w:rPr>
          <w:rFonts w:cstheme="minorHAnsi"/>
          <w:b/>
          <w:bCs/>
          <w:u w:val="single"/>
        </w:rPr>
        <w:t>“</w:t>
      </w:r>
      <w:r w:rsidR="002D69BF" w:rsidRPr="00F4510D">
        <w:rPr>
          <w:rFonts w:cstheme="minorHAnsi"/>
          <w:b/>
          <w:bCs/>
          <w:u w:val="single"/>
        </w:rPr>
        <w:t>BENEFITS</w:t>
      </w:r>
      <w:r w:rsidRPr="00F4510D">
        <w:rPr>
          <w:rFonts w:cstheme="minorHAnsi"/>
          <w:b/>
          <w:bCs/>
          <w:u w:val="single"/>
        </w:rPr>
        <w:t>”</w:t>
      </w:r>
      <w:r w:rsidR="002D69BF" w:rsidRPr="00F4510D">
        <w:rPr>
          <w:rFonts w:cstheme="minorHAnsi"/>
          <w:b/>
          <w:bCs/>
        </w:rPr>
        <w:t>:</w:t>
      </w:r>
      <w:r w:rsidR="002D69BF" w:rsidRPr="00F4510D">
        <w:rPr>
          <w:rFonts w:cstheme="minorHAnsi"/>
          <w:b/>
          <w:bCs/>
          <w:u w:val="single"/>
        </w:rPr>
        <w:t xml:space="preserve"> </w:t>
      </w:r>
    </w:p>
    <w:p w:rsidR="00A709AF" w:rsidRDefault="00A709AF" w:rsidP="002D69BF">
      <w:pPr>
        <w:pStyle w:val="NoSpacing"/>
        <w:jc w:val="both"/>
        <w:rPr>
          <w:rFonts w:cstheme="minorHAnsi"/>
          <w:b/>
          <w:bCs/>
        </w:rPr>
      </w:pPr>
    </w:p>
    <w:p w:rsidR="00A709AF" w:rsidRDefault="002D69BF" w:rsidP="00A709AF">
      <w:pPr>
        <w:pStyle w:val="NoSpacing"/>
        <w:numPr>
          <w:ilvl w:val="0"/>
          <w:numId w:val="2"/>
        </w:numPr>
        <w:jc w:val="both"/>
        <w:rPr>
          <w:rFonts w:cstheme="minorHAnsi"/>
        </w:rPr>
      </w:pPr>
      <w:r w:rsidRPr="00F4510D">
        <w:rPr>
          <w:rFonts w:cstheme="minorHAnsi"/>
          <w:u w:val="single"/>
        </w:rPr>
        <w:t>J</w:t>
      </w:r>
      <w:r w:rsidR="00A709AF" w:rsidRPr="00F4510D">
        <w:rPr>
          <w:rFonts w:cstheme="minorHAnsi"/>
          <w:u w:val="single"/>
        </w:rPr>
        <w:t>obs</w:t>
      </w:r>
      <w:r w:rsidR="00A709AF">
        <w:rPr>
          <w:rFonts w:cstheme="minorHAnsi"/>
        </w:rPr>
        <w:t>:</w:t>
      </w:r>
    </w:p>
    <w:p w:rsidR="00A709AF" w:rsidRPr="008A27AB" w:rsidRDefault="00A709AF" w:rsidP="00A709AF">
      <w:pPr>
        <w:pStyle w:val="NoSpacing"/>
        <w:numPr>
          <w:ilvl w:val="1"/>
          <w:numId w:val="2"/>
        </w:numPr>
        <w:ind w:left="990" w:hanging="630"/>
        <w:jc w:val="both"/>
        <w:rPr>
          <w:rFonts w:cstheme="minorHAnsi"/>
        </w:rPr>
      </w:pPr>
      <w:r w:rsidRPr="008A27AB">
        <w:rPr>
          <w:rFonts w:cstheme="minorHAnsi"/>
          <w:b/>
          <w:i/>
        </w:rPr>
        <w:t>“</w:t>
      </w:r>
      <w:r w:rsidR="002D69BF" w:rsidRPr="008A27AB">
        <w:rPr>
          <w:rFonts w:cstheme="minorHAnsi"/>
          <w:b/>
          <w:i/>
        </w:rPr>
        <w:t>Jobs represent a proxy measure for the health of a local,</w:t>
      </w:r>
      <w:r w:rsidRPr="008A27AB">
        <w:rPr>
          <w:rFonts w:cstheme="minorHAnsi"/>
          <w:b/>
          <w:i/>
        </w:rPr>
        <w:t xml:space="preserve"> </w:t>
      </w:r>
      <w:r w:rsidR="002D69BF" w:rsidRPr="008A27AB">
        <w:rPr>
          <w:rFonts w:cstheme="minorHAnsi"/>
          <w:b/>
          <w:i/>
        </w:rPr>
        <w:t>state or national economy.</w:t>
      </w:r>
      <w:r w:rsidRPr="008A27AB">
        <w:rPr>
          <w:rFonts w:cstheme="minorHAnsi"/>
          <w:b/>
          <w:i/>
        </w:rPr>
        <w:t>”</w:t>
      </w:r>
      <w:r w:rsidR="008A27AB">
        <w:rPr>
          <w:rFonts w:cstheme="minorHAnsi"/>
          <w:b/>
          <w:i/>
        </w:rPr>
        <w:t xml:space="preserve"> </w:t>
      </w:r>
    </w:p>
    <w:p w:rsidR="00A709AF" w:rsidRDefault="00A709AF" w:rsidP="00603786">
      <w:pPr>
        <w:pStyle w:val="NoSpacing"/>
        <w:numPr>
          <w:ilvl w:val="2"/>
          <w:numId w:val="2"/>
        </w:numPr>
        <w:ind w:left="1890" w:hanging="900"/>
        <w:jc w:val="both"/>
        <w:rPr>
          <w:rFonts w:cstheme="minorHAnsi"/>
        </w:rPr>
      </w:pPr>
      <w:r>
        <w:rPr>
          <w:rFonts w:cstheme="minorHAnsi"/>
        </w:rPr>
        <w:t>Is the cost of creating/attracting those jobs not relevant?  If this proved to be a net loss proposition, would the City still want these jobs</w:t>
      </w:r>
      <w:r w:rsidR="00603786">
        <w:rPr>
          <w:rFonts w:cstheme="minorHAnsi"/>
        </w:rPr>
        <w:t>?</w:t>
      </w:r>
    </w:p>
    <w:p w:rsidR="00A709AF" w:rsidRDefault="00A709AF" w:rsidP="00603786">
      <w:pPr>
        <w:pStyle w:val="NoSpacing"/>
        <w:numPr>
          <w:ilvl w:val="2"/>
          <w:numId w:val="2"/>
        </w:numPr>
        <w:ind w:left="1890" w:hanging="900"/>
        <w:jc w:val="both"/>
        <w:rPr>
          <w:rFonts w:cstheme="minorHAnsi"/>
        </w:rPr>
      </w:pPr>
      <w:r>
        <w:rPr>
          <w:rFonts w:cstheme="minorHAnsi"/>
        </w:rPr>
        <w:t xml:space="preserve">It appears no one bothered to consider whether this would be a net loss or not and, quite frankly, this “analysis” has not appeared to do much to </w:t>
      </w:r>
      <w:r w:rsidR="00603786">
        <w:rPr>
          <w:rFonts w:cstheme="minorHAnsi"/>
        </w:rPr>
        <w:t xml:space="preserve">help </w:t>
      </w:r>
      <w:r w:rsidR="00305A06">
        <w:rPr>
          <w:rFonts w:cstheme="minorHAnsi"/>
        </w:rPr>
        <w:t xml:space="preserve">one </w:t>
      </w:r>
      <w:r>
        <w:rPr>
          <w:rFonts w:cstheme="minorHAnsi"/>
        </w:rPr>
        <w:t>reach a conclusion.</w:t>
      </w:r>
    </w:p>
    <w:p w:rsidR="00603786" w:rsidRDefault="00603786" w:rsidP="00603786">
      <w:pPr>
        <w:pStyle w:val="NoSpacing"/>
        <w:numPr>
          <w:ilvl w:val="2"/>
          <w:numId w:val="2"/>
        </w:numPr>
        <w:ind w:left="1890" w:hanging="900"/>
        <w:jc w:val="both"/>
        <w:rPr>
          <w:rFonts w:cstheme="minorHAnsi"/>
        </w:rPr>
      </w:pPr>
      <w:r>
        <w:rPr>
          <w:rFonts w:cstheme="minorHAnsi"/>
        </w:rPr>
        <w:t>Again, a business person would logically expect a thorough analysis to be done before encouraging DOD to locate here – not three years later and seemingly only begrudgingly done as a result of the community’s persistence.</w:t>
      </w:r>
    </w:p>
    <w:p w:rsidR="00603786" w:rsidRDefault="00603786" w:rsidP="00603786">
      <w:pPr>
        <w:pStyle w:val="NoSpacing"/>
        <w:numPr>
          <w:ilvl w:val="1"/>
          <w:numId w:val="2"/>
        </w:numPr>
        <w:ind w:left="990" w:hanging="630"/>
        <w:jc w:val="both"/>
        <w:rPr>
          <w:rFonts w:cstheme="minorHAnsi"/>
        </w:rPr>
      </w:pPr>
      <w:r w:rsidRPr="00603786">
        <w:rPr>
          <w:rFonts w:cstheme="minorHAnsi"/>
        </w:rPr>
        <w:t xml:space="preserve">It is noted that the City has </w:t>
      </w:r>
      <w:r>
        <w:rPr>
          <w:rFonts w:cstheme="minorHAnsi"/>
        </w:rPr>
        <w:t>acknowledged</w:t>
      </w:r>
      <w:r w:rsidR="008A27AB">
        <w:rPr>
          <w:rFonts w:cstheme="minorHAnsi"/>
        </w:rPr>
        <w:t>:</w:t>
      </w:r>
      <w:r>
        <w:rPr>
          <w:rFonts w:cstheme="minorHAnsi"/>
        </w:rPr>
        <w:t xml:space="preserve"> </w:t>
      </w:r>
    </w:p>
    <w:p w:rsidR="00603786" w:rsidRPr="00603786" w:rsidRDefault="00603786" w:rsidP="00603786">
      <w:pPr>
        <w:pStyle w:val="NoSpacing"/>
        <w:numPr>
          <w:ilvl w:val="2"/>
          <w:numId w:val="2"/>
        </w:numPr>
        <w:ind w:left="1890" w:hanging="900"/>
        <w:jc w:val="both"/>
        <w:rPr>
          <w:rFonts w:cstheme="minorHAnsi"/>
        </w:rPr>
      </w:pPr>
      <w:r w:rsidRPr="008A27AB">
        <w:rPr>
          <w:rFonts w:cstheme="minorHAnsi"/>
          <w:b/>
        </w:rPr>
        <w:t>“</w:t>
      </w:r>
      <w:r w:rsidR="00C52043" w:rsidRPr="008A27AB">
        <w:rPr>
          <w:rFonts w:cstheme="minorHAnsi"/>
          <w:b/>
          <w:i/>
        </w:rPr>
        <w:t>The</w:t>
      </w:r>
      <w:r w:rsidR="002D69BF" w:rsidRPr="008A27AB">
        <w:rPr>
          <w:rFonts w:cstheme="minorHAnsi"/>
          <w:b/>
          <w:i/>
        </w:rPr>
        <w:t xml:space="preserve"> BRAC-133 employees largely live outside the City (and it is likely that most will become or remain residents of other</w:t>
      </w:r>
      <w:r w:rsidRPr="008A27AB">
        <w:rPr>
          <w:rFonts w:cstheme="minorHAnsi"/>
          <w:b/>
          <w:i/>
        </w:rPr>
        <w:t xml:space="preserve"> </w:t>
      </w:r>
      <w:r w:rsidR="002D69BF" w:rsidRPr="008A27AB">
        <w:rPr>
          <w:rFonts w:cstheme="minorHAnsi"/>
          <w:b/>
          <w:i/>
        </w:rPr>
        <w:t xml:space="preserve">Northern Virginia jurisdictions), and therefore will </w:t>
      </w:r>
      <w:r w:rsidR="008A27AB">
        <w:rPr>
          <w:rFonts w:cstheme="minorHAnsi"/>
          <w:b/>
          <w:i/>
        </w:rPr>
        <w:t xml:space="preserve">(be) </w:t>
      </w:r>
      <w:r w:rsidR="002D69BF" w:rsidRPr="008A27AB">
        <w:rPr>
          <w:rFonts w:cstheme="minorHAnsi"/>
          <w:b/>
          <w:i/>
        </w:rPr>
        <w:t>likely to spend most of their disposable income outside</w:t>
      </w:r>
      <w:r w:rsidRPr="008A27AB">
        <w:rPr>
          <w:rFonts w:cstheme="minorHAnsi"/>
          <w:b/>
          <w:i/>
        </w:rPr>
        <w:t xml:space="preserve"> </w:t>
      </w:r>
      <w:r w:rsidR="002D69BF" w:rsidRPr="008A27AB">
        <w:rPr>
          <w:rFonts w:cstheme="minorHAnsi"/>
          <w:b/>
          <w:i/>
        </w:rPr>
        <w:t>of the City. There will be increased spending on restaurants and retail by these employees, but that amount</w:t>
      </w:r>
      <w:r w:rsidRPr="008A27AB">
        <w:rPr>
          <w:rFonts w:cstheme="minorHAnsi"/>
          <w:b/>
          <w:i/>
        </w:rPr>
        <w:t xml:space="preserve"> </w:t>
      </w:r>
      <w:r w:rsidR="002D69BF" w:rsidRPr="008A27AB">
        <w:rPr>
          <w:rFonts w:cstheme="minorHAnsi"/>
          <w:b/>
          <w:i/>
        </w:rPr>
        <w:t>of increased spending is not likely to be substantial</w:t>
      </w:r>
      <w:r w:rsidRPr="008A27AB">
        <w:rPr>
          <w:rFonts w:cstheme="minorHAnsi"/>
          <w:b/>
          <w:i/>
        </w:rPr>
        <w:t>.”</w:t>
      </w:r>
      <w:r w:rsidRPr="00603786">
        <w:rPr>
          <w:rFonts w:cstheme="minorHAnsi"/>
        </w:rPr>
        <w:t xml:space="preserve"> and</w:t>
      </w:r>
    </w:p>
    <w:p w:rsidR="00603786" w:rsidRPr="00603786" w:rsidRDefault="00603786" w:rsidP="00603786">
      <w:pPr>
        <w:pStyle w:val="NoSpacing"/>
        <w:numPr>
          <w:ilvl w:val="2"/>
          <w:numId w:val="2"/>
        </w:numPr>
        <w:ind w:left="1890" w:hanging="900"/>
        <w:jc w:val="both"/>
        <w:rPr>
          <w:rFonts w:cstheme="minorHAnsi"/>
        </w:rPr>
      </w:pPr>
      <w:r w:rsidRPr="008A27AB">
        <w:rPr>
          <w:rFonts w:cstheme="minorHAnsi"/>
          <w:b/>
          <w:i/>
        </w:rPr>
        <w:t>“</w:t>
      </w:r>
      <w:r w:rsidR="00C52043" w:rsidRPr="008A27AB">
        <w:rPr>
          <w:rFonts w:cstheme="minorHAnsi"/>
          <w:b/>
          <w:i/>
        </w:rPr>
        <w:t>Government</w:t>
      </w:r>
      <w:r w:rsidR="002D69BF" w:rsidRPr="008A27AB">
        <w:rPr>
          <w:rFonts w:cstheme="minorHAnsi"/>
          <w:b/>
          <w:i/>
        </w:rPr>
        <w:t xml:space="preserve"> employees tend to spend less</w:t>
      </w:r>
      <w:r w:rsidRPr="008A27AB">
        <w:rPr>
          <w:rFonts w:cstheme="minorHAnsi"/>
          <w:b/>
          <w:i/>
        </w:rPr>
        <w:t xml:space="preserve"> </w:t>
      </w:r>
      <w:r w:rsidR="002D69BF" w:rsidRPr="008A27AB">
        <w:rPr>
          <w:rFonts w:cstheme="minorHAnsi"/>
          <w:b/>
          <w:i/>
        </w:rPr>
        <w:t>disposable income at lunch time near their place of employment than do non-governmental employees.</w:t>
      </w:r>
      <w:r w:rsidRPr="008A27AB">
        <w:rPr>
          <w:rFonts w:cstheme="minorHAnsi"/>
          <w:b/>
          <w:i/>
        </w:rPr>
        <w:t xml:space="preserve">  </w:t>
      </w:r>
      <w:r w:rsidR="002D69BF" w:rsidRPr="008A27AB">
        <w:rPr>
          <w:rFonts w:cstheme="minorHAnsi"/>
          <w:b/>
          <w:i/>
        </w:rPr>
        <w:t>The substantial security features of the BRAC-133 site, an on-site cafeteria and bank, and the fact that a</w:t>
      </w:r>
      <w:r w:rsidRPr="008A27AB">
        <w:rPr>
          <w:rFonts w:cstheme="minorHAnsi"/>
          <w:b/>
          <w:i/>
        </w:rPr>
        <w:t xml:space="preserve"> </w:t>
      </w:r>
      <w:r w:rsidR="002D69BF" w:rsidRPr="008A27AB">
        <w:rPr>
          <w:rFonts w:cstheme="minorHAnsi"/>
          <w:b/>
          <w:i/>
        </w:rPr>
        <w:t>minimum of</w:t>
      </w:r>
      <w:r w:rsidR="0017365E">
        <w:rPr>
          <w:rFonts w:cstheme="minorHAnsi"/>
          <w:b/>
          <w:i/>
        </w:rPr>
        <w:t xml:space="preserve"> </w:t>
      </w:r>
      <w:r w:rsidR="002D69BF" w:rsidRPr="008A27AB">
        <w:rPr>
          <w:rFonts w:cstheme="minorHAnsi"/>
          <w:b/>
          <w:i/>
        </w:rPr>
        <w:t>40% of</w:t>
      </w:r>
      <w:r w:rsidRPr="008A27AB">
        <w:rPr>
          <w:rFonts w:cstheme="minorHAnsi"/>
          <w:b/>
          <w:i/>
        </w:rPr>
        <w:t xml:space="preserve"> </w:t>
      </w:r>
      <w:r w:rsidR="002D69BF" w:rsidRPr="008A27AB">
        <w:rPr>
          <w:rFonts w:cstheme="minorHAnsi"/>
          <w:b/>
          <w:i/>
        </w:rPr>
        <w:t>BRAC-133 employees will not have cars at the site will also tend to negatively</w:t>
      </w:r>
      <w:r w:rsidRPr="008A27AB">
        <w:rPr>
          <w:rFonts w:cstheme="minorHAnsi"/>
          <w:b/>
          <w:i/>
        </w:rPr>
        <w:t xml:space="preserve"> </w:t>
      </w:r>
      <w:r w:rsidR="002D69BF" w:rsidRPr="008A27AB">
        <w:rPr>
          <w:rFonts w:cstheme="minorHAnsi"/>
          <w:b/>
          <w:i/>
        </w:rPr>
        <w:t>influence off site spending</w:t>
      </w:r>
      <w:r w:rsidRPr="008A27AB">
        <w:rPr>
          <w:rFonts w:cstheme="minorHAnsi"/>
          <w:b/>
          <w:i/>
        </w:rPr>
        <w:t>…”</w:t>
      </w:r>
      <w:r>
        <w:rPr>
          <w:rFonts w:cstheme="minorHAnsi"/>
          <w:i/>
        </w:rPr>
        <w:t xml:space="preserve"> </w:t>
      </w:r>
    </w:p>
    <w:p w:rsidR="002D69BF" w:rsidRPr="008A27AB" w:rsidRDefault="001C79D9" w:rsidP="002D69BF">
      <w:pPr>
        <w:pStyle w:val="NoSpacing"/>
        <w:numPr>
          <w:ilvl w:val="1"/>
          <w:numId w:val="2"/>
        </w:numPr>
        <w:ind w:left="990" w:hanging="630"/>
        <w:jc w:val="both"/>
        <w:rPr>
          <w:rFonts w:cstheme="minorHAnsi"/>
        </w:rPr>
      </w:pPr>
      <w:r w:rsidRPr="008A27AB">
        <w:rPr>
          <w:rFonts w:cstheme="minorHAnsi"/>
          <w:b/>
          <w:i/>
        </w:rPr>
        <w:t>“T</w:t>
      </w:r>
      <w:r w:rsidR="002D69BF" w:rsidRPr="008A27AB">
        <w:rPr>
          <w:rFonts w:cstheme="minorHAnsi"/>
          <w:b/>
          <w:i/>
        </w:rPr>
        <w:t>here would be about 325,000 square feet</w:t>
      </w:r>
      <w:r w:rsidRPr="008A27AB">
        <w:rPr>
          <w:rFonts w:cstheme="minorHAnsi"/>
          <w:b/>
          <w:i/>
        </w:rPr>
        <w:t xml:space="preserve"> </w:t>
      </w:r>
      <w:r w:rsidR="002D69BF" w:rsidRPr="008A27AB">
        <w:rPr>
          <w:rFonts w:cstheme="minorHAnsi"/>
          <w:b/>
          <w:i/>
        </w:rPr>
        <w:t>of new office space eventually to be needed by, and constructed for the BRAC-133 contractor tail.</w:t>
      </w:r>
      <w:r w:rsidRPr="008A27AB">
        <w:rPr>
          <w:rFonts w:cstheme="minorHAnsi"/>
          <w:b/>
          <w:i/>
        </w:rPr>
        <w:t xml:space="preserve"> </w:t>
      </w:r>
      <w:r w:rsidR="002D69BF" w:rsidRPr="008A27AB">
        <w:rPr>
          <w:rFonts w:cstheme="minorHAnsi"/>
          <w:b/>
          <w:i/>
        </w:rPr>
        <w:t xml:space="preserve"> This</w:t>
      </w:r>
      <w:r w:rsidRPr="008A27AB">
        <w:rPr>
          <w:rFonts w:cstheme="minorHAnsi"/>
          <w:b/>
          <w:i/>
        </w:rPr>
        <w:t xml:space="preserve"> </w:t>
      </w:r>
      <w:r w:rsidR="002D69BF" w:rsidRPr="008A27AB">
        <w:rPr>
          <w:rFonts w:cstheme="minorHAnsi"/>
          <w:b/>
          <w:i/>
        </w:rPr>
        <w:t>would mean a real estate tax base gain of about $100 million to the tax base and a real estate revenue tax</w:t>
      </w:r>
      <w:r w:rsidRPr="008A27AB">
        <w:rPr>
          <w:rFonts w:cstheme="minorHAnsi"/>
          <w:b/>
          <w:i/>
        </w:rPr>
        <w:t xml:space="preserve"> </w:t>
      </w:r>
      <w:r w:rsidR="002D69BF" w:rsidRPr="008A27AB">
        <w:rPr>
          <w:rFonts w:cstheme="minorHAnsi"/>
          <w:b/>
          <w:i/>
        </w:rPr>
        <w:t>gain of about $1.0 million annually to the City's revenues, plus other commercial tax revenues.</w:t>
      </w:r>
      <w:r w:rsidRPr="008A27AB">
        <w:rPr>
          <w:rFonts w:cstheme="minorHAnsi"/>
          <w:b/>
          <w:i/>
        </w:rPr>
        <w:t xml:space="preserve">” </w:t>
      </w:r>
    </w:p>
    <w:p w:rsidR="001C79D9" w:rsidRDefault="001C79D9" w:rsidP="001C79D9">
      <w:pPr>
        <w:pStyle w:val="NoSpacing"/>
        <w:numPr>
          <w:ilvl w:val="2"/>
          <w:numId w:val="2"/>
        </w:numPr>
        <w:ind w:left="1890" w:hanging="900"/>
        <w:jc w:val="both"/>
        <w:rPr>
          <w:rFonts w:cstheme="minorHAnsi"/>
        </w:rPr>
      </w:pPr>
      <w:r>
        <w:rPr>
          <w:rFonts w:cstheme="minorHAnsi"/>
        </w:rPr>
        <w:t>That hardly offsets the annual loss of $4.0 million a year as a result of DOD not paying taxes.</w:t>
      </w:r>
    </w:p>
    <w:p w:rsidR="001C79D9" w:rsidRDefault="001C79D9" w:rsidP="001C79D9">
      <w:pPr>
        <w:pStyle w:val="NoSpacing"/>
        <w:numPr>
          <w:ilvl w:val="2"/>
          <w:numId w:val="2"/>
        </w:numPr>
        <w:ind w:left="1890" w:hanging="900"/>
        <w:jc w:val="both"/>
        <w:rPr>
          <w:rFonts w:cstheme="minorHAnsi"/>
        </w:rPr>
      </w:pPr>
      <w:r>
        <w:rPr>
          <w:rFonts w:cstheme="minorHAnsi"/>
        </w:rPr>
        <w:t xml:space="preserve">To the extent new office space is developed, how great is the risk that it might be owned by a non-tax-paying federal government department? </w:t>
      </w:r>
    </w:p>
    <w:p w:rsidR="00603786" w:rsidRPr="002D69BF" w:rsidRDefault="00603786" w:rsidP="002D69BF">
      <w:pPr>
        <w:pStyle w:val="NoSpacing"/>
        <w:jc w:val="both"/>
        <w:rPr>
          <w:rFonts w:cstheme="minorHAnsi"/>
        </w:rPr>
      </w:pPr>
    </w:p>
    <w:p w:rsidR="008A27AB" w:rsidRDefault="002D69BF" w:rsidP="008A27AB">
      <w:pPr>
        <w:pStyle w:val="NoSpacing"/>
        <w:numPr>
          <w:ilvl w:val="0"/>
          <w:numId w:val="2"/>
        </w:numPr>
        <w:jc w:val="both"/>
        <w:rPr>
          <w:rFonts w:cstheme="minorHAnsi"/>
        </w:rPr>
      </w:pPr>
      <w:r w:rsidRPr="00F4510D">
        <w:rPr>
          <w:rFonts w:cstheme="minorHAnsi"/>
          <w:u w:val="single"/>
        </w:rPr>
        <w:t>O</w:t>
      </w:r>
      <w:r w:rsidR="008A27AB" w:rsidRPr="00F4510D">
        <w:rPr>
          <w:rFonts w:cstheme="minorHAnsi"/>
          <w:u w:val="single"/>
        </w:rPr>
        <w:t>ffice Space Demand</w:t>
      </w:r>
      <w:r w:rsidR="008A27AB">
        <w:rPr>
          <w:rFonts w:cstheme="minorHAnsi"/>
        </w:rPr>
        <w:t>:</w:t>
      </w:r>
      <w:r w:rsidRPr="008A27AB">
        <w:rPr>
          <w:rFonts w:cstheme="minorHAnsi"/>
        </w:rPr>
        <w:t xml:space="preserve"> </w:t>
      </w:r>
    </w:p>
    <w:p w:rsidR="004958A1" w:rsidRPr="004958A1" w:rsidRDefault="008A27AB" w:rsidP="004958A1">
      <w:pPr>
        <w:pStyle w:val="NoSpacing"/>
        <w:numPr>
          <w:ilvl w:val="1"/>
          <w:numId w:val="2"/>
        </w:numPr>
        <w:ind w:left="990" w:hanging="630"/>
        <w:jc w:val="both"/>
        <w:rPr>
          <w:rFonts w:cstheme="minorHAnsi"/>
        </w:rPr>
      </w:pPr>
      <w:r w:rsidRPr="004958A1">
        <w:rPr>
          <w:rFonts w:cstheme="minorHAnsi"/>
        </w:rPr>
        <w:t xml:space="preserve">The City seemingly attempts to suggest that the arrival of BRAC will stimulate </w:t>
      </w:r>
      <w:r w:rsidR="004958A1" w:rsidRPr="004958A1">
        <w:rPr>
          <w:rFonts w:cstheme="minorHAnsi"/>
        </w:rPr>
        <w:t>additional office development.  However, as the City also points out:</w:t>
      </w:r>
    </w:p>
    <w:p w:rsidR="002D69BF" w:rsidRPr="004958A1" w:rsidRDefault="004958A1" w:rsidP="004958A1">
      <w:pPr>
        <w:pStyle w:val="NoSpacing"/>
        <w:numPr>
          <w:ilvl w:val="2"/>
          <w:numId w:val="2"/>
        </w:numPr>
        <w:ind w:left="1890" w:hanging="900"/>
        <w:jc w:val="both"/>
        <w:rPr>
          <w:rFonts w:cstheme="minorHAnsi"/>
        </w:rPr>
      </w:pPr>
      <w:r w:rsidRPr="004958A1">
        <w:rPr>
          <w:rFonts w:cstheme="minorHAnsi"/>
          <w:b/>
          <w:i/>
        </w:rPr>
        <w:t>“T</w:t>
      </w:r>
      <w:r w:rsidR="002D69BF" w:rsidRPr="004958A1">
        <w:rPr>
          <w:rFonts w:cstheme="minorHAnsi"/>
          <w:b/>
          <w:i/>
        </w:rPr>
        <w:t>he well-publicized negative</w:t>
      </w:r>
      <w:r w:rsidRPr="004958A1">
        <w:rPr>
          <w:rFonts w:cstheme="minorHAnsi"/>
          <w:b/>
          <w:i/>
        </w:rPr>
        <w:t xml:space="preserve"> </w:t>
      </w:r>
      <w:r w:rsidR="002D69BF" w:rsidRPr="004958A1">
        <w:rPr>
          <w:rFonts w:cstheme="minorHAnsi"/>
          <w:b/>
          <w:i/>
        </w:rPr>
        <w:t>traffic impacts of the BRAC-I33 generated traffic may temper future office space short-term demand.</w:t>
      </w:r>
      <w:r w:rsidRPr="004958A1">
        <w:rPr>
          <w:rFonts w:cstheme="minorHAnsi"/>
          <w:b/>
          <w:i/>
        </w:rPr>
        <w:t>”</w:t>
      </w:r>
      <w:r>
        <w:rPr>
          <w:rFonts w:cstheme="minorHAnsi"/>
          <w:b/>
          <w:i/>
        </w:rPr>
        <w:t xml:space="preserve"> </w:t>
      </w:r>
    </w:p>
    <w:p w:rsidR="004958A1" w:rsidRPr="004958A1" w:rsidRDefault="004958A1" w:rsidP="004958A1">
      <w:pPr>
        <w:pStyle w:val="NoSpacing"/>
        <w:numPr>
          <w:ilvl w:val="2"/>
          <w:numId w:val="2"/>
        </w:numPr>
        <w:ind w:left="1890" w:hanging="900"/>
        <w:jc w:val="both"/>
        <w:rPr>
          <w:rFonts w:cstheme="minorHAnsi"/>
        </w:rPr>
      </w:pPr>
      <w:r w:rsidRPr="004958A1">
        <w:rPr>
          <w:rFonts w:cstheme="minorHAnsi"/>
          <w:b/>
          <w:i/>
        </w:rPr>
        <w:t>“Experience to date shows that some entities may choose to leave Mark Center.”</w:t>
      </w:r>
      <w:r>
        <w:rPr>
          <w:rFonts w:cstheme="minorHAnsi"/>
        </w:rPr>
        <w:t xml:space="preserve"> </w:t>
      </w:r>
    </w:p>
    <w:p w:rsidR="004958A1" w:rsidRPr="004958A1" w:rsidRDefault="004958A1" w:rsidP="004958A1">
      <w:pPr>
        <w:pStyle w:val="NoSpacing"/>
        <w:numPr>
          <w:ilvl w:val="2"/>
          <w:numId w:val="2"/>
        </w:numPr>
        <w:ind w:left="1890" w:hanging="900"/>
        <w:jc w:val="both"/>
        <w:rPr>
          <w:rFonts w:cstheme="minorHAnsi"/>
        </w:rPr>
      </w:pPr>
      <w:r w:rsidRPr="004958A1">
        <w:rPr>
          <w:rFonts w:cstheme="minorHAnsi"/>
          <w:b/>
          <w:i/>
        </w:rPr>
        <w:t>“I</w:t>
      </w:r>
      <w:r w:rsidR="002D69BF" w:rsidRPr="004958A1">
        <w:rPr>
          <w:rFonts w:cstheme="minorHAnsi"/>
          <w:b/>
          <w:i/>
        </w:rPr>
        <w:t>t is likely that rents in the Mark Center area will increase</w:t>
      </w:r>
      <w:r w:rsidRPr="004958A1">
        <w:rPr>
          <w:rFonts w:cstheme="minorHAnsi"/>
          <w:b/>
          <w:i/>
        </w:rPr>
        <w:t xml:space="preserve"> </w:t>
      </w:r>
      <w:r w:rsidR="002D69BF" w:rsidRPr="004958A1">
        <w:rPr>
          <w:rFonts w:cstheme="minorHAnsi"/>
          <w:b/>
          <w:i/>
        </w:rPr>
        <w:t>in real terms.</w:t>
      </w:r>
      <w:r w:rsidRPr="004958A1">
        <w:rPr>
          <w:rFonts w:cstheme="minorHAnsi"/>
          <w:b/>
          <w:i/>
        </w:rPr>
        <w:t>”</w:t>
      </w:r>
      <w:r>
        <w:rPr>
          <w:rFonts w:cstheme="minorHAnsi"/>
          <w:b/>
          <w:i/>
        </w:rPr>
        <w:t xml:space="preserve">  </w:t>
      </w:r>
    </w:p>
    <w:p w:rsidR="004958A1" w:rsidRPr="00DF140A" w:rsidRDefault="004958A1" w:rsidP="004958A1">
      <w:pPr>
        <w:pStyle w:val="NoSpacing"/>
        <w:numPr>
          <w:ilvl w:val="1"/>
          <w:numId w:val="2"/>
        </w:numPr>
        <w:ind w:left="990" w:hanging="630"/>
        <w:jc w:val="both"/>
        <w:rPr>
          <w:rFonts w:cstheme="minorHAnsi"/>
        </w:rPr>
      </w:pPr>
      <w:r w:rsidRPr="00DF140A">
        <w:rPr>
          <w:rFonts w:cstheme="minorHAnsi"/>
          <w:b/>
          <w:i/>
        </w:rPr>
        <w:t>“T</w:t>
      </w:r>
      <w:r w:rsidR="002D69BF" w:rsidRPr="00DF140A">
        <w:rPr>
          <w:rFonts w:cstheme="minorHAnsi"/>
          <w:b/>
          <w:i/>
        </w:rPr>
        <w:t>he ultimate outcome will be determined by the</w:t>
      </w:r>
      <w:r w:rsidRPr="00DF140A">
        <w:rPr>
          <w:rFonts w:cstheme="minorHAnsi"/>
          <w:b/>
          <w:i/>
        </w:rPr>
        <w:t xml:space="preserve"> </w:t>
      </w:r>
      <w:r w:rsidR="002D69BF" w:rsidRPr="00DF140A">
        <w:rPr>
          <w:rFonts w:cstheme="minorHAnsi"/>
          <w:b/>
          <w:i/>
        </w:rPr>
        <w:t>actual transportation impact of</w:t>
      </w:r>
      <w:r w:rsidRPr="00DF140A">
        <w:rPr>
          <w:rFonts w:cstheme="minorHAnsi"/>
          <w:b/>
          <w:i/>
        </w:rPr>
        <w:t xml:space="preserve"> </w:t>
      </w:r>
      <w:r w:rsidR="002D69BF" w:rsidRPr="00DF140A">
        <w:rPr>
          <w:rFonts w:cstheme="minorHAnsi"/>
          <w:b/>
          <w:i/>
        </w:rPr>
        <w:t>the BRAC-133 project and whether it acts as a deterrent to the normal</w:t>
      </w:r>
      <w:r w:rsidRPr="00DF140A">
        <w:rPr>
          <w:rFonts w:cstheme="minorHAnsi"/>
          <w:b/>
          <w:i/>
        </w:rPr>
        <w:t xml:space="preserve"> </w:t>
      </w:r>
      <w:r w:rsidR="002D69BF" w:rsidRPr="00DF140A">
        <w:rPr>
          <w:rFonts w:cstheme="minorHAnsi"/>
          <w:b/>
          <w:i/>
        </w:rPr>
        <w:t>market reaction to a development of the order of magnitude of the BRAC-133 project.</w:t>
      </w:r>
      <w:r w:rsidRPr="00DF140A">
        <w:rPr>
          <w:rFonts w:cstheme="minorHAnsi"/>
          <w:b/>
          <w:i/>
        </w:rPr>
        <w:t>”</w:t>
      </w:r>
      <w:r w:rsidR="00DF140A">
        <w:rPr>
          <w:rFonts w:cstheme="minorHAnsi"/>
          <w:b/>
          <w:i/>
        </w:rPr>
        <w:t xml:space="preserve"> </w:t>
      </w:r>
    </w:p>
    <w:p w:rsidR="00DF140A" w:rsidRDefault="004958A1" w:rsidP="00DF140A">
      <w:pPr>
        <w:pStyle w:val="NoSpacing"/>
        <w:numPr>
          <w:ilvl w:val="2"/>
          <w:numId w:val="2"/>
        </w:numPr>
        <w:ind w:left="1890" w:hanging="900"/>
        <w:jc w:val="both"/>
        <w:rPr>
          <w:rFonts w:cstheme="minorHAnsi"/>
        </w:rPr>
      </w:pPr>
      <w:r>
        <w:rPr>
          <w:rFonts w:cstheme="minorHAnsi"/>
        </w:rPr>
        <w:t xml:space="preserve">All recent traffic studies clearly indicate that </w:t>
      </w:r>
      <w:r w:rsidR="007F4285">
        <w:rPr>
          <w:rFonts w:cstheme="minorHAnsi"/>
        </w:rPr>
        <w:t xml:space="preserve">even </w:t>
      </w:r>
      <w:r w:rsidR="00DF140A">
        <w:rPr>
          <w:rFonts w:cstheme="minorHAnsi"/>
        </w:rPr>
        <w:t xml:space="preserve">after completion </w:t>
      </w:r>
      <w:r>
        <w:rPr>
          <w:rFonts w:cstheme="minorHAnsi"/>
        </w:rPr>
        <w:t xml:space="preserve">of the short, medium and long-term road “improvements” </w:t>
      </w:r>
      <w:r w:rsidR="00DF140A">
        <w:rPr>
          <w:rFonts w:cstheme="minorHAnsi"/>
        </w:rPr>
        <w:t xml:space="preserve">the levels of service (“LOS”) in the area will be reduced very significantly </w:t>
      </w:r>
      <w:r w:rsidR="007F4285">
        <w:rPr>
          <w:rFonts w:cstheme="minorHAnsi"/>
        </w:rPr>
        <w:t xml:space="preserve">from what they are today, </w:t>
      </w:r>
      <w:r w:rsidR="00DF140A">
        <w:rPr>
          <w:rFonts w:cstheme="minorHAnsi"/>
        </w:rPr>
        <w:t xml:space="preserve">simply as a </w:t>
      </w:r>
      <w:r w:rsidR="007F4285">
        <w:rPr>
          <w:rFonts w:cstheme="minorHAnsi"/>
        </w:rPr>
        <w:t>consequence</w:t>
      </w:r>
      <w:r w:rsidR="00DF140A">
        <w:rPr>
          <w:rFonts w:cstheme="minorHAnsi"/>
        </w:rPr>
        <w:t xml:space="preserve"> of BRAC.  Attracting more new offices will only serve to </w:t>
      </w:r>
      <w:r w:rsidR="007F4285">
        <w:rPr>
          <w:rFonts w:cstheme="minorHAnsi"/>
        </w:rPr>
        <w:t xml:space="preserve">further </w:t>
      </w:r>
      <w:r w:rsidR="00DF140A">
        <w:rPr>
          <w:rFonts w:cstheme="minorHAnsi"/>
        </w:rPr>
        <w:t>exacerbate the situation.</w:t>
      </w:r>
    </w:p>
    <w:p w:rsidR="004958A1" w:rsidRPr="00926503" w:rsidRDefault="00DF140A" w:rsidP="004958A1">
      <w:pPr>
        <w:pStyle w:val="NoSpacing"/>
        <w:numPr>
          <w:ilvl w:val="1"/>
          <w:numId w:val="2"/>
        </w:numPr>
        <w:ind w:left="990" w:hanging="630"/>
        <w:jc w:val="both"/>
        <w:rPr>
          <w:rFonts w:cstheme="minorHAnsi"/>
        </w:rPr>
      </w:pPr>
      <w:r>
        <w:rPr>
          <w:rFonts w:cstheme="minorHAnsi"/>
        </w:rPr>
        <w:t>With some urgency</w:t>
      </w:r>
      <w:r w:rsidR="007F4285">
        <w:rPr>
          <w:rFonts w:cstheme="minorHAnsi"/>
        </w:rPr>
        <w:t>,</w:t>
      </w:r>
      <w:r>
        <w:rPr>
          <w:rFonts w:cstheme="minorHAnsi"/>
        </w:rPr>
        <w:t xml:space="preserve"> the City is pursuing the development of high capacity transit in the Beauregard/Van Dorn corridor.  That urgency is seemingly precipitated by BRAC.  Yet it appears no reference to the enormous cost of such a transit project has as much as been noted in the “cost/benefit” analysis</w:t>
      </w:r>
      <w:r w:rsidRPr="00926503">
        <w:rPr>
          <w:rFonts w:cstheme="minorHAnsi"/>
        </w:rPr>
        <w:t>.</w:t>
      </w:r>
      <w:r w:rsidR="002D69BF" w:rsidRPr="00926503">
        <w:rPr>
          <w:rFonts w:cstheme="minorHAnsi"/>
        </w:rPr>
        <w:t xml:space="preserve"> </w:t>
      </w:r>
    </w:p>
    <w:p w:rsidR="002D69BF" w:rsidRPr="00926503" w:rsidRDefault="00DF140A" w:rsidP="00DF140A">
      <w:pPr>
        <w:pStyle w:val="NoSpacing"/>
        <w:numPr>
          <w:ilvl w:val="1"/>
          <w:numId w:val="2"/>
        </w:numPr>
        <w:ind w:left="990" w:hanging="630"/>
        <w:jc w:val="both"/>
        <w:rPr>
          <w:rFonts w:cstheme="minorHAnsi"/>
        </w:rPr>
      </w:pPr>
      <w:r w:rsidRPr="00926503">
        <w:rPr>
          <w:rFonts w:cstheme="minorHAnsi"/>
          <w:b/>
          <w:i/>
        </w:rPr>
        <w:t>“</w:t>
      </w:r>
      <w:r w:rsidR="002D69BF" w:rsidRPr="00926503">
        <w:rPr>
          <w:rFonts w:cstheme="minorHAnsi"/>
          <w:b/>
          <w:i/>
        </w:rPr>
        <w:t>Any increase in</w:t>
      </w:r>
      <w:r w:rsidRPr="00926503">
        <w:rPr>
          <w:rFonts w:cstheme="minorHAnsi"/>
          <w:b/>
          <w:i/>
        </w:rPr>
        <w:t xml:space="preserve"> </w:t>
      </w:r>
      <w:r w:rsidR="002D69BF" w:rsidRPr="00926503">
        <w:rPr>
          <w:rFonts w:cstheme="minorHAnsi"/>
          <w:b/>
          <w:i/>
        </w:rPr>
        <w:t>market demand not only may cause additional office space to be constructed, but also may result in an</w:t>
      </w:r>
      <w:r w:rsidRPr="00926503">
        <w:rPr>
          <w:rFonts w:cstheme="minorHAnsi"/>
          <w:b/>
          <w:i/>
        </w:rPr>
        <w:t xml:space="preserve"> </w:t>
      </w:r>
      <w:r w:rsidR="002D69BF" w:rsidRPr="00926503">
        <w:rPr>
          <w:rFonts w:cstheme="minorHAnsi"/>
          <w:b/>
          <w:i/>
        </w:rPr>
        <w:t>increase in the office space rents achieved. This increase in office space rents will result in higher</w:t>
      </w:r>
      <w:r w:rsidRPr="00926503">
        <w:rPr>
          <w:rFonts w:cstheme="minorHAnsi"/>
          <w:b/>
          <w:i/>
        </w:rPr>
        <w:t xml:space="preserve"> </w:t>
      </w:r>
      <w:r w:rsidR="002D69BF" w:rsidRPr="00926503">
        <w:rPr>
          <w:rFonts w:cstheme="minorHAnsi"/>
          <w:b/>
          <w:i/>
        </w:rPr>
        <w:t>assessments for that office space and therefore higher real estate tax revenues for the City.</w:t>
      </w:r>
      <w:r w:rsidRPr="00926503">
        <w:rPr>
          <w:rFonts w:cstheme="minorHAnsi"/>
          <w:b/>
          <w:i/>
        </w:rPr>
        <w:t>”</w:t>
      </w:r>
      <w:r w:rsidRPr="00926503">
        <w:rPr>
          <w:rFonts w:cstheme="minorHAnsi"/>
        </w:rPr>
        <w:t xml:space="preserve">   </w:t>
      </w:r>
    </w:p>
    <w:p w:rsidR="00DF140A" w:rsidRDefault="00DF140A" w:rsidP="00DF140A">
      <w:pPr>
        <w:pStyle w:val="NoSpacing"/>
        <w:numPr>
          <w:ilvl w:val="2"/>
          <w:numId w:val="2"/>
        </w:numPr>
        <w:ind w:left="1890" w:hanging="900"/>
        <w:jc w:val="both"/>
        <w:rPr>
          <w:rFonts w:cstheme="minorHAnsi"/>
        </w:rPr>
      </w:pPr>
      <w:r>
        <w:rPr>
          <w:rFonts w:cstheme="minorHAnsi"/>
        </w:rPr>
        <w:t xml:space="preserve">Is it anticipated that the new taxes will more than make up for the lost $4 million a year?  </w:t>
      </w:r>
    </w:p>
    <w:p w:rsidR="00DF140A" w:rsidRDefault="007F4285" w:rsidP="00DF140A">
      <w:pPr>
        <w:pStyle w:val="NoSpacing"/>
        <w:numPr>
          <w:ilvl w:val="2"/>
          <w:numId w:val="2"/>
        </w:numPr>
        <w:ind w:left="1890" w:hanging="900"/>
        <w:jc w:val="both"/>
        <w:rPr>
          <w:rFonts w:cstheme="minorHAnsi"/>
        </w:rPr>
      </w:pPr>
      <w:r>
        <w:rPr>
          <w:rFonts w:cstheme="minorHAnsi"/>
        </w:rPr>
        <w:t>The City appears to imply</w:t>
      </w:r>
      <w:r w:rsidR="00DF140A">
        <w:rPr>
          <w:rFonts w:cstheme="minorHAnsi"/>
        </w:rPr>
        <w:t xml:space="preserve"> that additional office buildings would not be developed were it not for BRAC</w:t>
      </w:r>
      <w:r>
        <w:rPr>
          <w:rFonts w:cstheme="minorHAnsi"/>
        </w:rPr>
        <w:t>.</w:t>
      </w:r>
      <w:r w:rsidR="00DF140A">
        <w:rPr>
          <w:rFonts w:cstheme="minorHAnsi"/>
        </w:rPr>
        <w:t xml:space="preserve">  </w:t>
      </w:r>
      <w:r w:rsidR="00375CC1">
        <w:rPr>
          <w:rFonts w:cstheme="minorHAnsi"/>
        </w:rPr>
        <w:t>W</w:t>
      </w:r>
      <w:r w:rsidR="00DF140A">
        <w:rPr>
          <w:rFonts w:cstheme="minorHAnsi"/>
        </w:rPr>
        <w:t xml:space="preserve">hen JBG and Duke purchased the assets of the Winkler Company in 2006, it was logically done with growth in mind but without any </w:t>
      </w:r>
      <w:r w:rsidR="0017365E">
        <w:rPr>
          <w:rFonts w:cstheme="minorHAnsi"/>
        </w:rPr>
        <w:t>projections contingent upon the (</w:t>
      </w:r>
      <w:r w:rsidR="00442B55">
        <w:rPr>
          <w:rFonts w:cstheme="minorHAnsi"/>
        </w:rPr>
        <w:t xml:space="preserve">then </w:t>
      </w:r>
      <w:r w:rsidR="0017365E">
        <w:rPr>
          <w:rFonts w:cstheme="minorHAnsi"/>
        </w:rPr>
        <w:t xml:space="preserve">unknown) </w:t>
      </w:r>
      <w:r w:rsidR="00DF140A">
        <w:rPr>
          <w:rFonts w:cstheme="minorHAnsi"/>
        </w:rPr>
        <w:t>future arrival of BRAC.</w:t>
      </w:r>
    </w:p>
    <w:p w:rsidR="00926503" w:rsidRPr="00926503" w:rsidRDefault="00926503" w:rsidP="002D69BF">
      <w:pPr>
        <w:pStyle w:val="NoSpacing"/>
        <w:numPr>
          <w:ilvl w:val="1"/>
          <w:numId w:val="2"/>
        </w:numPr>
        <w:ind w:left="990" w:hanging="630"/>
        <w:jc w:val="both"/>
        <w:rPr>
          <w:rFonts w:cstheme="minorHAnsi"/>
        </w:rPr>
      </w:pPr>
      <w:r>
        <w:rPr>
          <w:rFonts w:cstheme="minorHAnsi"/>
          <w:b/>
          <w:i/>
        </w:rPr>
        <w:t>“</w:t>
      </w:r>
      <w:r w:rsidR="002D69BF" w:rsidRPr="00926503">
        <w:rPr>
          <w:rFonts w:cstheme="minorHAnsi"/>
          <w:b/>
          <w:i/>
        </w:rPr>
        <w:t xml:space="preserve">What has not been stated by </w:t>
      </w:r>
      <w:r w:rsidR="00442B55">
        <w:rPr>
          <w:rFonts w:cstheme="minorHAnsi"/>
          <w:b/>
          <w:i/>
        </w:rPr>
        <w:t>Do</w:t>
      </w:r>
      <w:r w:rsidR="00C52043" w:rsidRPr="00926503">
        <w:rPr>
          <w:rFonts w:cstheme="minorHAnsi"/>
          <w:b/>
          <w:i/>
        </w:rPr>
        <w:t>D</w:t>
      </w:r>
      <w:r w:rsidR="002D69BF" w:rsidRPr="00926503">
        <w:rPr>
          <w:rFonts w:cstheme="minorHAnsi"/>
          <w:b/>
          <w:i/>
        </w:rPr>
        <w:t xml:space="preserve"> is that there is some strong likelihood that </w:t>
      </w:r>
      <w:r w:rsidR="00C52043" w:rsidRPr="00926503">
        <w:rPr>
          <w:rFonts w:cstheme="minorHAnsi"/>
          <w:b/>
          <w:i/>
        </w:rPr>
        <w:t>DOD</w:t>
      </w:r>
      <w:r w:rsidR="002D69BF" w:rsidRPr="00926503">
        <w:rPr>
          <w:rFonts w:cstheme="minorHAnsi"/>
          <w:b/>
          <w:i/>
        </w:rPr>
        <w:t xml:space="preserve"> will lease additional</w:t>
      </w:r>
      <w:r w:rsidRPr="00926503">
        <w:rPr>
          <w:rFonts w:cstheme="minorHAnsi"/>
          <w:b/>
          <w:i/>
        </w:rPr>
        <w:t xml:space="preserve"> </w:t>
      </w:r>
      <w:r w:rsidR="002D69BF" w:rsidRPr="00926503">
        <w:rPr>
          <w:rFonts w:cstheme="minorHAnsi"/>
          <w:b/>
          <w:i/>
        </w:rPr>
        <w:t>space in the future in the Mark Center area</w:t>
      </w:r>
      <w:r w:rsidRPr="000E6664">
        <w:rPr>
          <w:rFonts w:cstheme="minorHAnsi"/>
          <w:b/>
          <w:i/>
        </w:rPr>
        <w:t xml:space="preserve">…  </w:t>
      </w:r>
      <w:r w:rsidR="002D69BF" w:rsidRPr="000E6664">
        <w:rPr>
          <w:rFonts w:cstheme="minorHAnsi"/>
          <w:b/>
          <w:i/>
        </w:rPr>
        <w:t xml:space="preserve"> It is unlikely, short of another national BRAC base closure process that </w:t>
      </w:r>
      <w:r w:rsidR="00442B55">
        <w:rPr>
          <w:rFonts w:cstheme="minorHAnsi"/>
          <w:b/>
          <w:i/>
        </w:rPr>
        <w:t>Do</w:t>
      </w:r>
      <w:r w:rsidR="00C52043" w:rsidRPr="000E6664">
        <w:rPr>
          <w:rFonts w:cstheme="minorHAnsi"/>
          <w:b/>
          <w:i/>
        </w:rPr>
        <w:t>D</w:t>
      </w:r>
      <w:r w:rsidR="002D69BF" w:rsidRPr="000E6664">
        <w:rPr>
          <w:rFonts w:cstheme="minorHAnsi"/>
          <w:b/>
          <w:i/>
        </w:rPr>
        <w:t xml:space="preserve"> would be able to</w:t>
      </w:r>
      <w:r w:rsidRPr="000E6664">
        <w:rPr>
          <w:rFonts w:cstheme="minorHAnsi"/>
          <w:b/>
          <w:i/>
        </w:rPr>
        <w:t xml:space="preserve"> </w:t>
      </w:r>
      <w:r w:rsidR="002D69BF" w:rsidRPr="000E6664">
        <w:rPr>
          <w:rFonts w:cstheme="minorHAnsi"/>
          <w:b/>
          <w:i/>
        </w:rPr>
        <w:t>obtain military construction monies and Congressional approval to purchase additional office space (and</w:t>
      </w:r>
      <w:r w:rsidRPr="000E6664">
        <w:rPr>
          <w:rFonts w:cstheme="minorHAnsi"/>
          <w:b/>
          <w:i/>
        </w:rPr>
        <w:t xml:space="preserve"> </w:t>
      </w:r>
      <w:r w:rsidR="002D69BF" w:rsidRPr="000E6664">
        <w:rPr>
          <w:rFonts w:cstheme="minorHAnsi"/>
          <w:b/>
          <w:i/>
        </w:rPr>
        <w:t>thereby take anything purchased off the tax rolls and out of</w:t>
      </w:r>
      <w:r w:rsidRPr="000E6664">
        <w:rPr>
          <w:rFonts w:cstheme="minorHAnsi"/>
          <w:b/>
          <w:i/>
        </w:rPr>
        <w:t xml:space="preserve"> </w:t>
      </w:r>
      <w:r w:rsidR="002D69BF" w:rsidRPr="000E6664">
        <w:rPr>
          <w:rFonts w:cstheme="minorHAnsi"/>
          <w:b/>
          <w:i/>
        </w:rPr>
        <w:t>local</w:t>
      </w:r>
      <w:r w:rsidRPr="000E6664">
        <w:rPr>
          <w:rFonts w:cstheme="minorHAnsi"/>
          <w:b/>
          <w:i/>
        </w:rPr>
        <w:t xml:space="preserve"> </w:t>
      </w:r>
      <w:r w:rsidR="002D69BF" w:rsidRPr="000E6664">
        <w:rPr>
          <w:rFonts w:cstheme="minorHAnsi"/>
          <w:b/>
          <w:i/>
        </w:rPr>
        <w:t>land use control).</w:t>
      </w:r>
      <w:r w:rsidRPr="000E6664">
        <w:rPr>
          <w:rFonts w:cstheme="minorHAnsi"/>
          <w:b/>
          <w:i/>
        </w:rPr>
        <w:t>”</w:t>
      </w:r>
      <w:r w:rsidR="002D69BF" w:rsidRPr="00926503">
        <w:rPr>
          <w:rFonts w:cstheme="minorHAnsi"/>
          <w:b/>
        </w:rPr>
        <w:t xml:space="preserve"> </w:t>
      </w:r>
    </w:p>
    <w:p w:rsidR="00926503" w:rsidRDefault="00926503" w:rsidP="00926503">
      <w:pPr>
        <w:pStyle w:val="NoSpacing"/>
        <w:numPr>
          <w:ilvl w:val="2"/>
          <w:numId w:val="2"/>
        </w:numPr>
        <w:ind w:left="1890" w:hanging="900"/>
        <w:jc w:val="both"/>
        <w:rPr>
          <w:rFonts w:cstheme="minorHAnsi"/>
        </w:rPr>
      </w:pPr>
      <w:r>
        <w:rPr>
          <w:rFonts w:cstheme="minorHAnsi"/>
        </w:rPr>
        <w:t xml:space="preserve">And what control does the City purport to have over that?  Presumably none.  We are </w:t>
      </w:r>
      <w:r w:rsidR="007F4285">
        <w:rPr>
          <w:rFonts w:cstheme="minorHAnsi"/>
        </w:rPr>
        <w:t xml:space="preserve">totally </w:t>
      </w:r>
      <w:r>
        <w:rPr>
          <w:rFonts w:cstheme="minorHAnsi"/>
        </w:rPr>
        <w:t>at the mercy of DOD and Congress.</w:t>
      </w:r>
    </w:p>
    <w:p w:rsidR="00926503" w:rsidRPr="002D69BF" w:rsidRDefault="00926503" w:rsidP="002D69BF">
      <w:pPr>
        <w:pStyle w:val="NoSpacing"/>
        <w:jc w:val="both"/>
        <w:rPr>
          <w:rFonts w:cstheme="minorHAnsi"/>
        </w:rPr>
      </w:pPr>
    </w:p>
    <w:p w:rsidR="000E6664" w:rsidRDefault="002D69BF" w:rsidP="000E6664">
      <w:pPr>
        <w:pStyle w:val="NoSpacing"/>
        <w:numPr>
          <w:ilvl w:val="0"/>
          <w:numId w:val="2"/>
        </w:numPr>
        <w:jc w:val="both"/>
        <w:rPr>
          <w:rFonts w:cstheme="minorHAnsi"/>
        </w:rPr>
      </w:pPr>
      <w:r w:rsidRPr="00F4510D">
        <w:rPr>
          <w:rFonts w:cstheme="minorHAnsi"/>
          <w:u w:val="single"/>
        </w:rPr>
        <w:t>H</w:t>
      </w:r>
      <w:r w:rsidR="000E6664" w:rsidRPr="00F4510D">
        <w:rPr>
          <w:rFonts w:cstheme="minorHAnsi"/>
          <w:u w:val="single"/>
        </w:rPr>
        <w:t>otel Demand</w:t>
      </w:r>
      <w:r w:rsidRPr="000E6664">
        <w:rPr>
          <w:rFonts w:cstheme="minorHAnsi"/>
        </w:rPr>
        <w:t xml:space="preserve">: </w:t>
      </w:r>
    </w:p>
    <w:p w:rsidR="000E6664" w:rsidRDefault="000E6664" w:rsidP="000E6664">
      <w:pPr>
        <w:pStyle w:val="NoSpacing"/>
        <w:numPr>
          <w:ilvl w:val="1"/>
          <w:numId w:val="2"/>
        </w:numPr>
        <w:ind w:left="990" w:hanging="630"/>
        <w:jc w:val="both"/>
        <w:rPr>
          <w:rFonts w:cstheme="minorHAnsi"/>
        </w:rPr>
      </w:pPr>
      <w:r>
        <w:rPr>
          <w:rFonts w:cstheme="minorHAnsi"/>
        </w:rPr>
        <w:t>This section is written in such a manner as to i</w:t>
      </w:r>
      <w:r w:rsidR="0017365E">
        <w:rPr>
          <w:rFonts w:cstheme="minorHAnsi"/>
        </w:rPr>
        <w:t>nfer</w:t>
      </w:r>
      <w:r>
        <w:rPr>
          <w:rFonts w:cstheme="minorHAnsi"/>
        </w:rPr>
        <w:t xml:space="preserve"> that only BRAC occupancy of new office buildings could generate significant new hotel demand.  </w:t>
      </w:r>
    </w:p>
    <w:p w:rsidR="000E6664" w:rsidRDefault="000E6664" w:rsidP="000E6664">
      <w:pPr>
        <w:pStyle w:val="NoSpacing"/>
        <w:numPr>
          <w:ilvl w:val="2"/>
          <w:numId w:val="2"/>
        </w:numPr>
        <w:ind w:left="1890" w:hanging="900"/>
        <w:jc w:val="both"/>
        <w:rPr>
          <w:rFonts w:cstheme="minorHAnsi"/>
        </w:rPr>
      </w:pPr>
      <w:r>
        <w:rPr>
          <w:rFonts w:cstheme="minorHAnsi"/>
        </w:rPr>
        <w:t xml:space="preserve">That would appear to be unsupported by logic.  </w:t>
      </w:r>
    </w:p>
    <w:p w:rsidR="000E6664" w:rsidRDefault="000E6664" w:rsidP="000E6664">
      <w:pPr>
        <w:pStyle w:val="NoSpacing"/>
        <w:jc w:val="both"/>
        <w:rPr>
          <w:rFonts w:cstheme="minorHAnsi"/>
        </w:rPr>
      </w:pPr>
    </w:p>
    <w:p w:rsidR="000E6664" w:rsidRDefault="000E6664" w:rsidP="000E6664">
      <w:pPr>
        <w:pStyle w:val="NoSpacing"/>
        <w:numPr>
          <w:ilvl w:val="0"/>
          <w:numId w:val="2"/>
        </w:numPr>
        <w:jc w:val="both"/>
        <w:rPr>
          <w:rFonts w:cstheme="minorHAnsi"/>
        </w:rPr>
      </w:pPr>
      <w:r w:rsidRPr="00F4510D">
        <w:rPr>
          <w:rFonts w:cstheme="minorHAnsi"/>
          <w:u w:val="single"/>
        </w:rPr>
        <w:t>Retail Demand</w:t>
      </w:r>
      <w:r>
        <w:rPr>
          <w:rFonts w:cstheme="minorHAnsi"/>
        </w:rPr>
        <w:t>:</w:t>
      </w:r>
    </w:p>
    <w:p w:rsidR="000E6664" w:rsidRDefault="000E6664" w:rsidP="00096398">
      <w:pPr>
        <w:pStyle w:val="NoSpacing"/>
        <w:numPr>
          <w:ilvl w:val="1"/>
          <w:numId w:val="2"/>
        </w:numPr>
        <w:ind w:left="990" w:hanging="630"/>
        <w:jc w:val="both"/>
        <w:rPr>
          <w:rFonts w:cstheme="minorHAnsi"/>
        </w:rPr>
      </w:pPr>
      <w:r>
        <w:rPr>
          <w:rFonts w:cstheme="minorHAnsi"/>
        </w:rPr>
        <w:t>Please re-read section 14.2.</w:t>
      </w:r>
    </w:p>
    <w:p w:rsidR="000E6664" w:rsidRPr="00096398" w:rsidRDefault="000E6664" w:rsidP="00096398">
      <w:pPr>
        <w:pStyle w:val="NoSpacing"/>
        <w:numPr>
          <w:ilvl w:val="1"/>
          <w:numId w:val="2"/>
        </w:numPr>
        <w:ind w:left="990" w:hanging="630"/>
        <w:jc w:val="both"/>
        <w:rPr>
          <w:rFonts w:cstheme="minorHAnsi"/>
        </w:rPr>
      </w:pPr>
      <w:r w:rsidRPr="00096398">
        <w:rPr>
          <w:rFonts w:cstheme="minorHAnsi"/>
          <w:b/>
          <w:i/>
        </w:rPr>
        <w:t>“</w:t>
      </w:r>
      <w:r w:rsidR="002D69BF" w:rsidRPr="00096398">
        <w:rPr>
          <w:rFonts w:cstheme="minorHAnsi"/>
          <w:b/>
          <w:i/>
        </w:rPr>
        <w:t xml:space="preserve">The BRAC-133 site is also one </w:t>
      </w:r>
      <w:r w:rsidR="00096398" w:rsidRPr="00096398">
        <w:rPr>
          <w:rFonts w:cstheme="minorHAnsi"/>
          <w:b/>
          <w:i/>
        </w:rPr>
        <w:t xml:space="preserve">(of) </w:t>
      </w:r>
      <w:r w:rsidR="002D69BF" w:rsidRPr="00096398">
        <w:rPr>
          <w:rFonts w:cstheme="minorHAnsi"/>
          <w:b/>
          <w:i/>
        </w:rPr>
        <w:t>the factors leading JBG to</w:t>
      </w:r>
      <w:r w:rsidRPr="00096398">
        <w:rPr>
          <w:rFonts w:cstheme="minorHAnsi"/>
          <w:b/>
          <w:i/>
        </w:rPr>
        <w:t xml:space="preserve"> </w:t>
      </w:r>
      <w:r w:rsidR="002D69BF" w:rsidRPr="00096398">
        <w:rPr>
          <w:rFonts w:cstheme="minorHAnsi"/>
          <w:b/>
          <w:i/>
        </w:rPr>
        <w:t>decide to proceed at this time with the re-planning, expansion and redevelopment of their current retail</w:t>
      </w:r>
      <w:r w:rsidRPr="00096398">
        <w:rPr>
          <w:rFonts w:cstheme="minorHAnsi"/>
          <w:b/>
          <w:i/>
        </w:rPr>
        <w:t xml:space="preserve"> </w:t>
      </w:r>
      <w:r w:rsidR="002D69BF" w:rsidRPr="00096398">
        <w:rPr>
          <w:rFonts w:cstheme="minorHAnsi"/>
          <w:b/>
          <w:i/>
        </w:rPr>
        <w:t>site on Beauregard.</w:t>
      </w:r>
      <w:r w:rsidRPr="00096398">
        <w:rPr>
          <w:rFonts w:cstheme="minorHAnsi"/>
          <w:b/>
          <w:i/>
        </w:rPr>
        <w:t>”</w:t>
      </w:r>
      <w:r w:rsidR="00096398" w:rsidRPr="00096398">
        <w:rPr>
          <w:rFonts w:cstheme="minorHAnsi"/>
        </w:rPr>
        <w:t xml:space="preserve">  </w:t>
      </w:r>
    </w:p>
    <w:p w:rsidR="00096398" w:rsidRDefault="000E6664" w:rsidP="00096398">
      <w:pPr>
        <w:pStyle w:val="NoSpacing"/>
        <w:numPr>
          <w:ilvl w:val="2"/>
          <w:numId w:val="2"/>
        </w:numPr>
        <w:ind w:left="1890" w:hanging="900"/>
        <w:jc w:val="both"/>
        <w:rPr>
          <w:rFonts w:cstheme="minorHAnsi"/>
        </w:rPr>
      </w:pPr>
      <w:r>
        <w:rPr>
          <w:rFonts w:cstheme="minorHAnsi"/>
        </w:rPr>
        <w:t xml:space="preserve">JBG purchased the Winkler residential properties in 2006 with no knowledge </w:t>
      </w:r>
      <w:r w:rsidR="00096398">
        <w:rPr>
          <w:rFonts w:cstheme="minorHAnsi"/>
        </w:rPr>
        <w:t xml:space="preserve">whatsoever </w:t>
      </w:r>
      <w:r>
        <w:rPr>
          <w:rFonts w:cstheme="minorHAnsi"/>
        </w:rPr>
        <w:t xml:space="preserve">of what BRAC might do two years later.  To suggest that their development activities are only proceeding as a result of the </w:t>
      </w:r>
      <w:r w:rsidR="00096398">
        <w:rPr>
          <w:rFonts w:cstheme="minorHAnsi"/>
        </w:rPr>
        <w:t xml:space="preserve">City’s having attracted </w:t>
      </w:r>
      <w:r>
        <w:rPr>
          <w:rFonts w:cstheme="minorHAnsi"/>
        </w:rPr>
        <w:t xml:space="preserve">BRAC </w:t>
      </w:r>
      <w:r w:rsidR="00096398">
        <w:rPr>
          <w:rFonts w:cstheme="minorHAnsi"/>
        </w:rPr>
        <w:t xml:space="preserve">to the area </w:t>
      </w:r>
      <w:r>
        <w:rPr>
          <w:rFonts w:cstheme="minorHAnsi"/>
        </w:rPr>
        <w:t>doesn’t seem to say much for the planning abilities of one of the area’s premiere developers.</w:t>
      </w:r>
    </w:p>
    <w:p w:rsidR="000E6664" w:rsidRDefault="00096398" w:rsidP="00096398">
      <w:pPr>
        <w:pStyle w:val="NoSpacing"/>
        <w:numPr>
          <w:ilvl w:val="2"/>
          <w:numId w:val="2"/>
        </w:numPr>
        <w:ind w:left="1890" w:hanging="900"/>
        <w:jc w:val="both"/>
        <w:rPr>
          <w:rFonts w:cstheme="minorHAnsi"/>
        </w:rPr>
      </w:pPr>
      <w:r>
        <w:rPr>
          <w:rFonts w:cstheme="minorHAnsi"/>
        </w:rPr>
        <w:t>If, in fact, the City’s support for this location for BRAC was in some way motivated by the expectation or agreement that JBG</w:t>
      </w:r>
      <w:r w:rsidR="00375CC1">
        <w:rPr>
          <w:rFonts w:cstheme="minorHAnsi"/>
        </w:rPr>
        <w:t xml:space="preserve"> </w:t>
      </w:r>
      <w:r>
        <w:rPr>
          <w:rFonts w:cstheme="minorHAnsi"/>
        </w:rPr>
        <w:t>would move forward to increase the City’s tax base more quickly, that would be interesting for the community to know.</w:t>
      </w:r>
      <w:r w:rsidR="002D69BF" w:rsidRPr="002D69BF">
        <w:rPr>
          <w:rFonts w:cstheme="minorHAnsi"/>
        </w:rPr>
        <w:t xml:space="preserve"> </w:t>
      </w:r>
    </w:p>
    <w:p w:rsidR="00375CC1" w:rsidRDefault="00375CC1" w:rsidP="00375CC1">
      <w:pPr>
        <w:pStyle w:val="NoSpacing"/>
        <w:ind w:left="990"/>
        <w:jc w:val="both"/>
        <w:rPr>
          <w:rFonts w:cstheme="minorHAnsi"/>
        </w:rPr>
      </w:pPr>
    </w:p>
    <w:p w:rsidR="00096398" w:rsidRDefault="002D69BF" w:rsidP="00096398">
      <w:pPr>
        <w:pStyle w:val="NoSpacing"/>
        <w:numPr>
          <w:ilvl w:val="0"/>
          <w:numId w:val="2"/>
        </w:numPr>
        <w:jc w:val="both"/>
        <w:rPr>
          <w:rFonts w:cstheme="minorHAnsi"/>
        </w:rPr>
      </w:pPr>
      <w:r w:rsidRPr="00F4510D">
        <w:rPr>
          <w:rFonts w:cstheme="minorHAnsi"/>
          <w:u w:val="single"/>
        </w:rPr>
        <w:t>R</w:t>
      </w:r>
      <w:r w:rsidR="00096398" w:rsidRPr="00F4510D">
        <w:rPr>
          <w:rFonts w:cstheme="minorHAnsi"/>
          <w:u w:val="single"/>
        </w:rPr>
        <w:t>esidential Demand</w:t>
      </w:r>
      <w:r w:rsidR="00096398">
        <w:rPr>
          <w:rFonts w:cstheme="minorHAnsi"/>
        </w:rPr>
        <w:t>:</w:t>
      </w:r>
    </w:p>
    <w:p w:rsidR="00D87204" w:rsidRDefault="00D87204" w:rsidP="00D87204">
      <w:pPr>
        <w:pStyle w:val="NoSpacing"/>
        <w:numPr>
          <w:ilvl w:val="1"/>
          <w:numId w:val="2"/>
        </w:numPr>
        <w:ind w:left="990" w:hanging="630"/>
        <w:jc w:val="both"/>
        <w:rPr>
          <w:rFonts w:cstheme="minorHAnsi"/>
        </w:rPr>
      </w:pPr>
      <w:r>
        <w:rPr>
          <w:rFonts w:cstheme="minorHAnsi"/>
        </w:rPr>
        <w:t>Please re-read section 14.2.1.</w:t>
      </w:r>
    </w:p>
    <w:p w:rsidR="00096398" w:rsidRPr="00D87204" w:rsidRDefault="00096398" w:rsidP="00D87204">
      <w:pPr>
        <w:pStyle w:val="NoSpacing"/>
        <w:numPr>
          <w:ilvl w:val="1"/>
          <w:numId w:val="2"/>
        </w:numPr>
        <w:ind w:left="990" w:hanging="630"/>
        <w:jc w:val="both"/>
        <w:rPr>
          <w:rFonts w:cstheme="minorHAnsi"/>
        </w:rPr>
      </w:pPr>
      <w:r w:rsidRPr="00D87204">
        <w:rPr>
          <w:rFonts w:cstheme="minorHAnsi"/>
          <w:b/>
          <w:i/>
        </w:rPr>
        <w:t>“</w:t>
      </w:r>
      <w:r w:rsidR="002D69BF" w:rsidRPr="00D87204">
        <w:rPr>
          <w:rFonts w:cstheme="minorHAnsi"/>
          <w:b/>
          <w:i/>
        </w:rPr>
        <w:t>The BRAC-l33 site will also positively influence residential real estate</w:t>
      </w:r>
      <w:r w:rsidRPr="00D87204">
        <w:rPr>
          <w:rFonts w:cstheme="minorHAnsi"/>
          <w:b/>
          <w:i/>
        </w:rPr>
        <w:t xml:space="preserve"> </w:t>
      </w:r>
      <w:r w:rsidR="002D69BF" w:rsidRPr="00D87204">
        <w:rPr>
          <w:rFonts w:cstheme="minorHAnsi"/>
          <w:b/>
          <w:i/>
        </w:rPr>
        <w:t>values and redevelopment in the Beauregard corridor. This is in large part due to the planned DoD</w:t>
      </w:r>
      <w:r w:rsidRPr="00D87204">
        <w:rPr>
          <w:rFonts w:cstheme="minorHAnsi"/>
          <w:b/>
          <w:i/>
        </w:rPr>
        <w:t xml:space="preserve"> </w:t>
      </w:r>
      <w:r w:rsidR="002D69BF" w:rsidRPr="00D87204">
        <w:rPr>
          <w:rFonts w:cstheme="minorHAnsi"/>
          <w:b/>
          <w:i/>
        </w:rPr>
        <w:t>increase of 6,400 new workers at the BRAC-133 site.</w:t>
      </w:r>
      <w:r w:rsidRPr="00D87204">
        <w:rPr>
          <w:rFonts w:cstheme="minorHAnsi"/>
          <w:b/>
          <w:i/>
        </w:rPr>
        <w:t>”</w:t>
      </w:r>
      <w:r w:rsidR="002D69BF" w:rsidRPr="00D87204">
        <w:rPr>
          <w:rFonts w:cstheme="minorHAnsi"/>
        </w:rPr>
        <w:t xml:space="preserve"> </w:t>
      </w:r>
    </w:p>
    <w:p w:rsidR="00096398" w:rsidRDefault="00096398" w:rsidP="00D87204">
      <w:pPr>
        <w:pStyle w:val="NoSpacing"/>
        <w:numPr>
          <w:ilvl w:val="2"/>
          <w:numId w:val="2"/>
        </w:numPr>
        <w:ind w:left="1890" w:hanging="900"/>
        <w:jc w:val="both"/>
        <w:rPr>
          <w:rFonts w:cstheme="minorHAnsi"/>
        </w:rPr>
      </w:pPr>
      <w:r>
        <w:rPr>
          <w:rFonts w:cstheme="minorHAnsi"/>
        </w:rPr>
        <w:t xml:space="preserve">Again, the insinuation is clearly that had it not been </w:t>
      </w:r>
      <w:r w:rsidR="00442B55">
        <w:rPr>
          <w:rFonts w:cstheme="minorHAnsi"/>
        </w:rPr>
        <w:t xml:space="preserve">“in large part” </w:t>
      </w:r>
      <w:r>
        <w:rPr>
          <w:rFonts w:cstheme="minorHAnsi"/>
        </w:rPr>
        <w:t xml:space="preserve">for the City attracting BRAC to locate here, then JBG would have been in serious trouble finding buyers/renters for its residential real estate.  </w:t>
      </w:r>
      <w:r w:rsidR="001B27EB">
        <w:rPr>
          <w:rFonts w:cstheme="minorHAnsi"/>
        </w:rPr>
        <w:t xml:space="preserve">On the contrary, JBG would certainly appear to be far </w:t>
      </w:r>
      <w:r w:rsidR="00442B55">
        <w:rPr>
          <w:rFonts w:cstheme="minorHAnsi"/>
        </w:rPr>
        <w:t>more sophisticated</w:t>
      </w:r>
      <w:r w:rsidR="001B27EB">
        <w:rPr>
          <w:rFonts w:cstheme="minorHAnsi"/>
        </w:rPr>
        <w:t xml:space="preserve"> planners and investors than that.</w:t>
      </w:r>
      <w:r w:rsidR="00442B55">
        <w:rPr>
          <w:rFonts w:cstheme="minorHAnsi"/>
        </w:rPr>
        <w:t xml:space="preserve">  In fact, one assumes they might well have done their own cost/benefit analysis before making the investment!</w:t>
      </w:r>
    </w:p>
    <w:p w:rsidR="00096398" w:rsidRDefault="00D87204" w:rsidP="00D87204">
      <w:pPr>
        <w:pStyle w:val="NoSpacing"/>
        <w:numPr>
          <w:ilvl w:val="2"/>
          <w:numId w:val="2"/>
        </w:numPr>
        <w:ind w:left="1890" w:hanging="900"/>
        <w:jc w:val="both"/>
        <w:rPr>
          <w:rFonts w:cstheme="minorHAnsi"/>
        </w:rPr>
      </w:pPr>
      <w:r>
        <w:rPr>
          <w:rFonts w:cstheme="minorHAnsi"/>
        </w:rPr>
        <w:t xml:space="preserve">Yes, redevelopment logically increases the tax base but the continued insinuation that it takes BRAC (and </w:t>
      </w:r>
      <w:r w:rsidR="00375CC1">
        <w:rPr>
          <w:rFonts w:cstheme="minorHAnsi"/>
        </w:rPr>
        <w:t>the</w:t>
      </w:r>
      <w:r>
        <w:rPr>
          <w:rFonts w:cstheme="minorHAnsi"/>
        </w:rPr>
        <w:t xml:space="preserve"> appeal by the City for BRAC to locate here) to drive that redevelopment does not appear to be widely accepted by the local community.  </w:t>
      </w:r>
    </w:p>
    <w:p w:rsidR="00D87204" w:rsidRPr="002D69BF" w:rsidRDefault="00D87204" w:rsidP="002D69BF">
      <w:pPr>
        <w:pStyle w:val="NoSpacing"/>
        <w:jc w:val="both"/>
        <w:rPr>
          <w:rFonts w:cstheme="minorHAnsi"/>
        </w:rPr>
      </w:pPr>
    </w:p>
    <w:p w:rsidR="00D87204" w:rsidRPr="00D87204" w:rsidRDefault="002D69BF" w:rsidP="00D87204">
      <w:pPr>
        <w:pStyle w:val="NoSpacing"/>
        <w:numPr>
          <w:ilvl w:val="0"/>
          <w:numId w:val="2"/>
        </w:numPr>
        <w:jc w:val="both"/>
        <w:rPr>
          <w:rFonts w:cstheme="minorHAnsi"/>
        </w:rPr>
      </w:pPr>
      <w:r w:rsidRPr="00F4510D">
        <w:rPr>
          <w:rFonts w:cstheme="minorHAnsi"/>
          <w:u w:val="single"/>
        </w:rPr>
        <w:t>C</w:t>
      </w:r>
      <w:r w:rsidR="00D87204" w:rsidRPr="00F4510D">
        <w:rPr>
          <w:rFonts w:cstheme="minorHAnsi"/>
          <w:u w:val="single"/>
        </w:rPr>
        <w:t>onclusion</w:t>
      </w:r>
      <w:r w:rsidR="00D87204">
        <w:rPr>
          <w:rFonts w:cstheme="minorHAnsi"/>
        </w:rPr>
        <w:t>:</w:t>
      </w:r>
      <w:r w:rsidRPr="00D87204">
        <w:rPr>
          <w:rFonts w:cstheme="minorHAnsi"/>
        </w:rPr>
        <w:t xml:space="preserve"> </w:t>
      </w:r>
    </w:p>
    <w:p w:rsidR="002D69BF" w:rsidRPr="00F10F29" w:rsidRDefault="00F10F29" w:rsidP="00F10F29">
      <w:pPr>
        <w:pStyle w:val="NoSpacing"/>
        <w:numPr>
          <w:ilvl w:val="1"/>
          <w:numId w:val="2"/>
        </w:numPr>
        <w:ind w:left="990" w:hanging="630"/>
        <w:jc w:val="both"/>
        <w:rPr>
          <w:rFonts w:cstheme="minorHAnsi"/>
        </w:rPr>
      </w:pPr>
      <w:r w:rsidRPr="00F10F29">
        <w:rPr>
          <w:rFonts w:cstheme="minorHAnsi"/>
          <w:b/>
          <w:i/>
        </w:rPr>
        <w:t>“</w:t>
      </w:r>
      <w:r w:rsidR="002D69BF" w:rsidRPr="00F10F29">
        <w:rPr>
          <w:rFonts w:cstheme="minorHAnsi"/>
          <w:b/>
          <w:i/>
        </w:rPr>
        <w:t>As stated in the beginning of</w:t>
      </w:r>
      <w:r w:rsidR="00D87204" w:rsidRPr="00F10F29">
        <w:rPr>
          <w:rFonts w:cstheme="minorHAnsi"/>
          <w:b/>
          <w:i/>
        </w:rPr>
        <w:t xml:space="preserve"> </w:t>
      </w:r>
      <w:r w:rsidR="002D69BF" w:rsidRPr="00F10F29">
        <w:rPr>
          <w:rFonts w:cstheme="minorHAnsi"/>
          <w:b/>
          <w:i/>
        </w:rPr>
        <w:t>this analysis, making a cost-benefit conclusion about</w:t>
      </w:r>
      <w:r w:rsidRPr="00F10F29">
        <w:rPr>
          <w:rFonts w:cstheme="minorHAnsi"/>
          <w:b/>
          <w:i/>
        </w:rPr>
        <w:t xml:space="preserve"> </w:t>
      </w:r>
      <w:r w:rsidR="002D69BF" w:rsidRPr="00F10F29">
        <w:rPr>
          <w:rFonts w:cstheme="minorHAnsi"/>
          <w:b/>
          <w:i/>
        </w:rPr>
        <w:t>BRAC-B3 is complex and requires the making of many subjective judgments. As a result, it is not</w:t>
      </w:r>
      <w:r w:rsidRPr="00F10F29">
        <w:rPr>
          <w:rFonts w:cstheme="minorHAnsi"/>
          <w:b/>
          <w:i/>
        </w:rPr>
        <w:t xml:space="preserve"> </w:t>
      </w:r>
      <w:r w:rsidR="002D69BF" w:rsidRPr="00F10F29">
        <w:rPr>
          <w:rFonts w:cstheme="minorHAnsi"/>
          <w:b/>
          <w:i/>
        </w:rPr>
        <w:t>possible to calculate and to conclude with a simple bottom line and state a specific numerical outcome.</w:t>
      </w:r>
      <w:r w:rsidRPr="00F10F29">
        <w:rPr>
          <w:rFonts w:cstheme="minorHAnsi"/>
          <w:b/>
          <w:i/>
        </w:rPr>
        <w:t>”</w:t>
      </w:r>
    </w:p>
    <w:p w:rsidR="00F10F29" w:rsidRDefault="00F10F29" w:rsidP="00F10F29">
      <w:pPr>
        <w:pStyle w:val="NoSpacing"/>
        <w:numPr>
          <w:ilvl w:val="2"/>
          <w:numId w:val="2"/>
        </w:numPr>
        <w:ind w:left="1890" w:hanging="900"/>
        <w:jc w:val="both"/>
        <w:rPr>
          <w:rFonts w:cstheme="minorHAnsi"/>
        </w:rPr>
      </w:pPr>
      <w:r>
        <w:rPr>
          <w:rFonts w:cstheme="minorHAnsi"/>
        </w:rPr>
        <w:t>That is understood but take a shot at it</w:t>
      </w:r>
      <w:r w:rsidR="001B27EB">
        <w:rPr>
          <w:rFonts w:cstheme="minorHAnsi"/>
        </w:rPr>
        <w:t>!</w:t>
      </w:r>
      <w:r>
        <w:rPr>
          <w:rFonts w:cstheme="minorHAnsi"/>
        </w:rPr>
        <w:t xml:space="preserve">  One senses that, financially, this has been a very poor decision for the City and that City government </w:t>
      </w:r>
      <w:r w:rsidR="00375CC1">
        <w:rPr>
          <w:rFonts w:cstheme="minorHAnsi"/>
        </w:rPr>
        <w:t>is now</w:t>
      </w:r>
      <w:r>
        <w:rPr>
          <w:rFonts w:cstheme="minorHAnsi"/>
        </w:rPr>
        <w:t xml:space="preserve"> cloud</w:t>
      </w:r>
      <w:r w:rsidR="00375CC1">
        <w:rPr>
          <w:rFonts w:cstheme="minorHAnsi"/>
        </w:rPr>
        <w:t>ing</w:t>
      </w:r>
      <w:r>
        <w:rPr>
          <w:rFonts w:cstheme="minorHAnsi"/>
        </w:rPr>
        <w:t xml:space="preserve"> the issue with subjective verbiage </w:t>
      </w:r>
      <w:r w:rsidR="00375CC1">
        <w:rPr>
          <w:rFonts w:cstheme="minorHAnsi"/>
        </w:rPr>
        <w:t xml:space="preserve">as opposed to making </w:t>
      </w:r>
      <w:r>
        <w:rPr>
          <w:rFonts w:cstheme="minorHAnsi"/>
        </w:rPr>
        <w:t>a sincere attempt to quantify the ramifications in dollar terms.</w:t>
      </w:r>
    </w:p>
    <w:p w:rsidR="00F10F29" w:rsidRDefault="00F10F29" w:rsidP="00F10F29">
      <w:pPr>
        <w:pStyle w:val="NoSpacing"/>
        <w:numPr>
          <w:ilvl w:val="2"/>
          <w:numId w:val="2"/>
        </w:numPr>
        <w:ind w:left="1890" w:hanging="900"/>
        <w:jc w:val="both"/>
        <w:rPr>
          <w:rFonts w:cstheme="minorHAnsi"/>
        </w:rPr>
      </w:pPr>
      <w:r>
        <w:rPr>
          <w:rFonts w:cstheme="minorHAnsi"/>
        </w:rPr>
        <w:t>What is most concerning is the sense that our City government never really gave the ramifications of this project much consideration (and made no attempt at any “cost/benefit” analysis of any sort) before encouraging BRAC to locate at Mark Center.</w:t>
      </w:r>
    </w:p>
    <w:p w:rsidR="00F10F29" w:rsidRPr="00F4510D" w:rsidRDefault="00F4510D" w:rsidP="00F10F29">
      <w:pPr>
        <w:pStyle w:val="NoSpacing"/>
        <w:numPr>
          <w:ilvl w:val="1"/>
          <w:numId w:val="2"/>
        </w:numPr>
        <w:ind w:left="990" w:hanging="630"/>
        <w:jc w:val="both"/>
        <w:rPr>
          <w:rFonts w:cstheme="minorHAnsi"/>
        </w:rPr>
      </w:pPr>
      <w:r w:rsidRPr="00F4510D">
        <w:rPr>
          <w:rFonts w:cstheme="minorHAnsi"/>
          <w:b/>
          <w:i/>
        </w:rPr>
        <w:t>“</w:t>
      </w:r>
      <w:r w:rsidR="002D69BF" w:rsidRPr="00F4510D">
        <w:rPr>
          <w:rFonts w:cstheme="minorHAnsi"/>
          <w:b/>
          <w:i/>
        </w:rPr>
        <w:t>The conclusion reached is that the overall economic impact of BRAC-I33 will be positive over the</w:t>
      </w:r>
      <w:r w:rsidR="00F10F29" w:rsidRPr="00F4510D">
        <w:rPr>
          <w:rFonts w:cstheme="minorHAnsi"/>
          <w:b/>
          <w:i/>
        </w:rPr>
        <w:t xml:space="preserve"> </w:t>
      </w:r>
      <w:r w:rsidR="002D69BF" w:rsidRPr="00F4510D">
        <w:rPr>
          <w:rFonts w:cstheme="minorHAnsi"/>
          <w:b/>
          <w:i/>
        </w:rPr>
        <w:t xml:space="preserve">long-term, provided that the needed Commonwealth of Virginia and </w:t>
      </w:r>
      <w:r w:rsidR="00C52043" w:rsidRPr="00F4510D">
        <w:rPr>
          <w:rFonts w:cstheme="minorHAnsi"/>
          <w:b/>
          <w:i/>
        </w:rPr>
        <w:t>DOD</w:t>
      </w:r>
      <w:r w:rsidR="002D69BF" w:rsidRPr="00F4510D">
        <w:rPr>
          <w:rFonts w:cstheme="minorHAnsi"/>
          <w:b/>
          <w:i/>
        </w:rPr>
        <w:t xml:space="preserve"> paid road and transit</w:t>
      </w:r>
      <w:r w:rsidR="00F10F29" w:rsidRPr="00F4510D">
        <w:rPr>
          <w:rFonts w:cstheme="minorHAnsi"/>
          <w:b/>
          <w:i/>
        </w:rPr>
        <w:t xml:space="preserve"> </w:t>
      </w:r>
      <w:r w:rsidR="002D69BF" w:rsidRPr="00F4510D">
        <w:rPr>
          <w:rFonts w:cstheme="minorHAnsi"/>
          <w:b/>
          <w:i/>
        </w:rPr>
        <w:t>improvements as proposed are made.</w:t>
      </w:r>
      <w:r w:rsidRPr="00F4510D">
        <w:rPr>
          <w:rFonts w:cstheme="minorHAnsi"/>
          <w:b/>
          <w:i/>
        </w:rPr>
        <w:t>”</w:t>
      </w:r>
      <w:r w:rsidRPr="00F4510D">
        <w:rPr>
          <w:rFonts w:cstheme="minorHAnsi"/>
        </w:rPr>
        <w:t xml:space="preserve">  </w:t>
      </w:r>
      <w:r w:rsidR="002D69BF" w:rsidRPr="00F4510D">
        <w:rPr>
          <w:rFonts w:cstheme="minorHAnsi"/>
        </w:rPr>
        <w:t xml:space="preserve"> </w:t>
      </w:r>
    </w:p>
    <w:p w:rsidR="00375CC1" w:rsidRDefault="00375CC1" w:rsidP="00F4510D">
      <w:pPr>
        <w:pStyle w:val="NoSpacing"/>
        <w:numPr>
          <w:ilvl w:val="2"/>
          <w:numId w:val="2"/>
        </w:numPr>
        <w:ind w:left="1890" w:hanging="900"/>
        <w:jc w:val="both"/>
        <w:rPr>
          <w:rFonts w:cstheme="minorHAnsi"/>
        </w:rPr>
      </w:pPr>
      <w:r>
        <w:rPr>
          <w:rFonts w:cstheme="minorHAnsi"/>
        </w:rPr>
        <w:t xml:space="preserve">So if we just leave </w:t>
      </w:r>
      <w:r w:rsidR="001B27EB">
        <w:rPr>
          <w:rFonts w:cstheme="minorHAnsi"/>
        </w:rPr>
        <w:t xml:space="preserve">$100 million in </w:t>
      </w:r>
      <w:r>
        <w:rPr>
          <w:rFonts w:cstheme="minorHAnsi"/>
        </w:rPr>
        <w:t xml:space="preserve">expenses out of the equation we might </w:t>
      </w:r>
      <w:r w:rsidR="003F41B4">
        <w:rPr>
          <w:rFonts w:cstheme="minorHAnsi"/>
        </w:rPr>
        <w:t>be able to conclude the economic impact is a net positive?  What sort of accounting is that?</w:t>
      </w:r>
    </w:p>
    <w:p w:rsidR="00F10F29" w:rsidRDefault="00F10F29" w:rsidP="00F4510D">
      <w:pPr>
        <w:pStyle w:val="NoSpacing"/>
        <w:numPr>
          <w:ilvl w:val="2"/>
          <w:numId w:val="2"/>
        </w:numPr>
        <w:ind w:left="1890" w:hanging="900"/>
        <w:jc w:val="both"/>
        <w:rPr>
          <w:rFonts w:cstheme="minorHAnsi"/>
        </w:rPr>
      </w:pPr>
      <w:r>
        <w:rPr>
          <w:rFonts w:cstheme="minorHAnsi"/>
        </w:rPr>
        <w:t>And just where does the City assume the Commonwealth and DOD get their money from</w:t>
      </w:r>
      <w:r w:rsidR="001B27EB">
        <w:rPr>
          <w:rFonts w:cstheme="minorHAnsi"/>
        </w:rPr>
        <w:t xml:space="preserve"> in the first place</w:t>
      </w:r>
      <w:r>
        <w:rPr>
          <w:rFonts w:cstheme="minorHAnsi"/>
        </w:rPr>
        <w:t xml:space="preserve">?  </w:t>
      </w:r>
    </w:p>
    <w:p w:rsidR="00F4510D" w:rsidRPr="00F4510D" w:rsidRDefault="00F4510D" w:rsidP="00F4510D">
      <w:pPr>
        <w:pStyle w:val="NoSpacing"/>
        <w:numPr>
          <w:ilvl w:val="1"/>
          <w:numId w:val="2"/>
        </w:numPr>
        <w:ind w:left="990" w:hanging="630"/>
        <w:jc w:val="both"/>
        <w:rPr>
          <w:rFonts w:cstheme="minorHAnsi"/>
        </w:rPr>
      </w:pPr>
      <w:r w:rsidRPr="00F4510D">
        <w:rPr>
          <w:rFonts w:cstheme="minorHAnsi"/>
          <w:b/>
          <w:i/>
        </w:rPr>
        <w:t>“</w:t>
      </w:r>
      <w:r w:rsidR="002D69BF" w:rsidRPr="00F4510D">
        <w:rPr>
          <w:rFonts w:cstheme="minorHAnsi"/>
          <w:b/>
          <w:i/>
        </w:rPr>
        <w:t>This conclusion is contingent upon the planned transportation</w:t>
      </w:r>
      <w:r w:rsidRPr="00F4510D">
        <w:rPr>
          <w:rFonts w:cstheme="minorHAnsi"/>
          <w:b/>
          <w:i/>
        </w:rPr>
        <w:t xml:space="preserve"> </w:t>
      </w:r>
      <w:r w:rsidR="002D69BF" w:rsidRPr="00F4510D">
        <w:rPr>
          <w:rFonts w:cstheme="minorHAnsi"/>
          <w:b/>
          <w:i/>
        </w:rPr>
        <w:t>improvements being implemented, and assumes that any future development approvals (if any) in the</w:t>
      </w:r>
      <w:r w:rsidRPr="00F4510D">
        <w:rPr>
          <w:rFonts w:cstheme="minorHAnsi"/>
          <w:b/>
          <w:i/>
        </w:rPr>
        <w:t xml:space="preserve"> </w:t>
      </w:r>
      <w:r w:rsidR="002D69BF" w:rsidRPr="00F4510D">
        <w:rPr>
          <w:rFonts w:cstheme="minorHAnsi"/>
          <w:b/>
          <w:i/>
        </w:rPr>
        <w:t>Beauregard corridor are accompanied by sufficient transportation improvements.</w:t>
      </w:r>
      <w:r w:rsidRPr="00F4510D">
        <w:rPr>
          <w:rFonts w:cstheme="minorHAnsi"/>
          <w:b/>
          <w:i/>
        </w:rPr>
        <w:t>”</w:t>
      </w:r>
    </w:p>
    <w:p w:rsidR="00F4510D" w:rsidRDefault="00F4510D" w:rsidP="00F4510D">
      <w:pPr>
        <w:pStyle w:val="NoSpacing"/>
        <w:numPr>
          <w:ilvl w:val="2"/>
          <w:numId w:val="2"/>
        </w:numPr>
        <w:ind w:left="1890" w:hanging="900"/>
        <w:jc w:val="both"/>
        <w:rPr>
          <w:rFonts w:cstheme="minorHAnsi"/>
        </w:rPr>
      </w:pPr>
      <w:r>
        <w:rPr>
          <w:rFonts w:cstheme="minorHAnsi"/>
        </w:rPr>
        <w:t>And who do we anticipate will be paying for those?</w:t>
      </w:r>
    </w:p>
    <w:p w:rsidR="002D69BF" w:rsidRPr="00F4510D" w:rsidRDefault="00F4510D" w:rsidP="00F4510D">
      <w:pPr>
        <w:pStyle w:val="NoSpacing"/>
        <w:numPr>
          <w:ilvl w:val="1"/>
          <w:numId w:val="2"/>
        </w:numPr>
        <w:ind w:left="990" w:hanging="630"/>
        <w:jc w:val="both"/>
        <w:rPr>
          <w:rFonts w:cstheme="minorHAnsi"/>
        </w:rPr>
      </w:pPr>
      <w:r w:rsidRPr="00F4510D">
        <w:rPr>
          <w:rFonts w:cstheme="minorHAnsi"/>
          <w:b/>
          <w:i/>
        </w:rPr>
        <w:t>“</w:t>
      </w:r>
      <w:r w:rsidR="002D69BF" w:rsidRPr="00F4510D">
        <w:rPr>
          <w:rFonts w:cstheme="minorHAnsi"/>
          <w:b/>
          <w:i/>
        </w:rPr>
        <w:t>It can also be concluded that if the BRAC-I33 building had been a lease (as was the U.S. Patent and</w:t>
      </w:r>
      <w:r w:rsidRPr="00F4510D">
        <w:rPr>
          <w:rFonts w:cstheme="minorHAnsi"/>
          <w:b/>
          <w:i/>
        </w:rPr>
        <w:t xml:space="preserve"> </w:t>
      </w:r>
      <w:r w:rsidR="002D69BF" w:rsidRPr="00F4510D">
        <w:rPr>
          <w:rFonts w:cstheme="minorHAnsi"/>
          <w:b/>
          <w:i/>
        </w:rPr>
        <w:t>Trademark Office), or if DoD had agreed to a payment in lieu of taxes, then it would have been clear by a</w:t>
      </w:r>
      <w:r w:rsidRPr="00F4510D">
        <w:rPr>
          <w:rFonts w:cstheme="minorHAnsi"/>
          <w:b/>
          <w:i/>
        </w:rPr>
        <w:t xml:space="preserve"> </w:t>
      </w:r>
      <w:r w:rsidR="002D69BF" w:rsidRPr="00F4510D">
        <w:rPr>
          <w:rFonts w:cstheme="minorHAnsi"/>
          <w:b/>
          <w:i/>
        </w:rPr>
        <w:t>wide margin that the BRAC-I33 office building would have had a materially positive economic benefit.</w:t>
      </w:r>
      <w:r w:rsidRPr="00F4510D">
        <w:rPr>
          <w:rFonts w:cstheme="minorHAnsi"/>
          <w:b/>
          <w:i/>
        </w:rPr>
        <w:t>”</w:t>
      </w:r>
      <w:r w:rsidRPr="00F4510D">
        <w:rPr>
          <w:rFonts w:cstheme="minorHAnsi"/>
        </w:rPr>
        <w:t xml:space="preserve">  </w:t>
      </w:r>
    </w:p>
    <w:p w:rsidR="003F41B4" w:rsidRDefault="003F41B4" w:rsidP="00F4510D">
      <w:pPr>
        <w:pStyle w:val="NoSpacing"/>
        <w:numPr>
          <w:ilvl w:val="2"/>
          <w:numId w:val="2"/>
        </w:numPr>
        <w:ind w:left="1890" w:hanging="900"/>
        <w:jc w:val="both"/>
        <w:rPr>
          <w:rFonts w:cstheme="minorHAnsi"/>
        </w:rPr>
      </w:pPr>
      <w:r>
        <w:rPr>
          <w:rFonts w:cstheme="minorHAnsi"/>
        </w:rPr>
        <w:t xml:space="preserve">That would seem rather obvious – if </w:t>
      </w:r>
      <w:r w:rsidR="00442B55">
        <w:rPr>
          <w:rFonts w:cstheme="minorHAnsi"/>
        </w:rPr>
        <w:t xml:space="preserve">circumstances were different </w:t>
      </w:r>
      <w:r>
        <w:rPr>
          <w:rFonts w:cstheme="minorHAnsi"/>
        </w:rPr>
        <w:t xml:space="preserve">then perhaps this would have had a positive economic benefit.  But </w:t>
      </w:r>
      <w:r w:rsidR="00442B55">
        <w:rPr>
          <w:rFonts w:cstheme="minorHAnsi"/>
        </w:rPr>
        <w:t>circumstances aren’t different!</w:t>
      </w:r>
    </w:p>
    <w:p w:rsidR="00F4510D" w:rsidRPr="003F41B4" w:rsidRDefault="00F4510D" w:rsidP="00F4510D">
      <w:pPr>
        <w:pStyle w:val="NoSpacing"/>
        <w:numPr>
          <w:ilvl w:val="2"/>
          <w:numId w:val="2"/>
        </w:numPr>
        <w:ind w:left="1890" w:hanging="900"/>
        <w:jc w:val="both"/>
        <w:rPr>
          <w:rFonts w:cstheme="minorHAnsi"/>
        </w:rPr>
      </w:pPr>
      <w:r w:rsidRPr="003F41B4">
        <w:rPr>
          <w:rFonts w:cstheme="minorHAnsi"/>
        </w:rPr>
        <w:t>Did no one figure this out before inviting DOD to locate at Mark Center?</w:t>
      </w:r>
      <w:r w:rsidR="003F41B4" w:rsidRPr="003F41B4">
        <w:rPr>
          <w:rFonts w:cstheme="minorHAnsi"/>
        </w:rPr>
        <w:t xml:space="preserve">  </w:t>
      </w:r>
      <w:r w:rsidRPr="003F41B4">
        <w:rPr>
          <w:rFonts w:cstheme="minorHAnsi"/>
        </w:rPr>
        <w:t xml:space="preserve">Apparently people did </w:t>
      </w:r>
      <w:r w:rsidR="003F41B4">
        <w:rPr>
          <w:rFonts w:cstheme="minorHAnsi"/>
        </w:rPr>
        <w:t xml:space="preserve">before the </w:t>
      </w:r>
      <w:r w:rsidRPr="003F41B4">
        <w:rPr>
          <w:rFonts w:cstheme="minorHAnsi"/>
        </w:rPr>
        <w:t>PTO was attracted to Alexandria</w:t>
      </w:r>
      <w:r w:rsidR="003F41B4">
        <w:rPr>
          <w:rFonts w:cstheme="minorHAnsi"/>
        </w:rPr>
        <w:t>; did we not learn anything from that?</w:t>
      </w:r>
    </w:p>
    <w:p w:rsidR="00F4510D" w:rsidRDefault="00F4510D" w:rsidP="00F4510D">
      <w:pPr>
        <w:pStyle w:val="NoSpacing"/>
        <w:numPr>
          <w:ilvl w:val="2"/>
          <w:numId w:val="2"/>
        </w:numPr>
        <w:ind w:left="1890" w:hanging="900"/>
        <w:jc w:val="both"/>
        <w:rPr>
          <w:rFonts w:cstheme="minorHAnsi"/>
        </w:rPr>
      </w:pPr>
      <w:r>
        <w:rPr>
          <w:rFonts w:cstheme="minorHAnsi"/>
        </w:rPr>
        <w:t>The City’s January 4, 2008 letter to Duke clearly recognizes that</w:t>
      </w:r>
      <w:r w:rsidR="003F41B4">
        <w:rPr>
          <w:rFonts w:cstheme="minorHAnsi"/>
        </w:rPr>
        <w:t xml:space="preserve"> DOD would pay no real estate taxes</w:t>
      </w:r>
      <w:r>
        <w:rPr>
          <w:rFonts w:cstheme="minorHAnsi"/>
        </w:rPr>
        <w:t>.  Why was it never followed up?  It clearly stated that the City’s support was contingent upon receiving compensation.  Duke got the support; where’s the compensation?</w:t>
      </w:r>
    </w:p>
    <w:p w:rsidR="00DB05C6" w:rsidRDefault="00DB05C6" w:rsidP="00DB05C6">
      <w:pPr>
        <w:pStyle w:val="NoSpacing"/>
        <w:jc w:val="both"/>
        <w:rPr>
          <w:rFonts w:cstheme="minorHAnsi"/>
          <w:sz w:val="8"/>
          <w:szCs w:val="8"/>
        </w:rPr>
      </w:pPr>
    </w:p>
    <w:p w:rsidR="00442B55" w:rsidRDefault="00442B55" w:rsidP="00DB05C6">
      <w:pPr>
        <w:pStyle w:val="NoSpacing"/>
        <w:jc w:val="both"/>
        <w:rPr>
          <w:rFonts w:cstheme="minorHAnsi"/>
          <w:sz w:val="8"/>
          <w:szCs w:val="8"/>
        </w:rPr>
      </w:pPr>
    </w:p>
    <w:p w:rsidR="00442B55" w:rsidRPr="0034574E" w:rsidRDefault="00442B55" w:rsidP="00DB05C6">
      <w:pPr>
        <w:pStyle w:val="NoSpacing"/>
        <w:jc w:val="both"/>
        <w:rPr>
          <w:rFonts w:cstheme="minorHAnsi"/>
          <w:sz w:val="8"/>
          <w:szCs w:val="8"/>
        </w:rPr>
      </w:pPr>
    </w:p>
    <w:p w:rsidR="00DB05C6" w:rsidRDefault="00DB05C6" w:rsidP="00DB05C6">
      <w:pPr>
        <w:pStyle w:val="NoSpacing"/>
        <w:jc w:val="center"/>
        <w:rPr>
          <w:b/>
          <w:sz w:val="24"/>
        </w:rPr>
      </w:pPr>
      <w:r>
        <w:rPr>
          <w:b/>
          <w:sz w:val="24"/>
        </w:rPr>
        <w:object w:dxaOrig="2822" w:dyaOrig="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75pt;height:23.6pt" o:ole="" fillcolor="window">
            <v:imagedata r:id="rId6" o:title=""/>
          </v:shape>
          <o:OLEObject Type="Embed" ProgID="Word.Picture.8" ShapeID="_x0000_i1025" DrawAspect="Content" ObjectID="_1372564289" r:id="rId7"/>
        </w:object>
      </w:r>
    </w:p>
    <w:p w:rsidR="00DB05C6" w:rsidRDefault="00DB05C6" w:rsidP="00DB05C6">
      <w:pPr>
        <w:pStyle w:val="NoSpacing"/>
        <w:jc w:val="both"/>
        <w:rPr>
          <w:b/>
          <w:sz w:val="8"/>
          <w:szCs w:val="8"/>
        </w:rPr>
      </w:pPr>
    </w:p>
    <w:p w:rsidR="00442B55" w:rsidRDefault="00442B55" w:rsidP="00DB05C6">
      <w:pPr>
        <w:pStyle w:val="NoSpacing"/>
        <w:jc w:val="both"/>
        <w:rPr>
          <w:b/>
          <w:sz w:val="8"/>
          <w:szCs w:val="8"/>
        </w:rPr>
      </w:pPr>
    </w:p>
    <w:p w:rsidR="00442B55" w:rsidRPr="0034574E" w:rsidRDefault="00442B55" w:rsidP="00DB05C6">
      <w:pPr>
        <w:pStyle w:val="NoSpacing"/>
        <w:jc w:val="both"/>
        <w:rPr>
          <w:b/>
          <w:sz w:val="8"/>
          <w:szCs w:val="8"/>
        </w:rPr>
      </w:pPr>
    </w:p>
    <w:p w:rsidR="00143BE1" w:rsidRDefault="00DB05C6" w:rsidP="00DB05C6">
      <w:pPr>
        <w:pStyle w:val="NoSpacing"/>
        <w:jc w:val="both"/>
        <w:rPr>
          <w:ins w:id="1" w:author="Don Buch" w:date="2011-07-17T20:24:00Z"/>
          <w:sz w:val="24"/>
        </w:rPr>
      </w:pPr>
      <w:r w:rsidRPr="00143BE1">
        <w:rPr>
          <w:b/>
          <w:i/>
          <w:sz w:val="24"/>
        </w:rPr>
        <w:t>“In your wildest dreams, no one would have ever thought that the Mark Center site would be selected…”</w:t>
      </w:r>
      <w:r>
        <w:rPr>
          <w:sz w:val="24"/>
        </w:rPr>
        <w:t xml:space="preserve"> – Mayor Euille to Old Town Alexandria Patch, May 17, 2011</w:t>
      </w:r>
      <w:r w:rsidR="004A2B42">
        <w:rPr>
          <w:sz w:val="24"/>
        </w:rPr>
        <w:t xml:space="preserve">.  </w:t>
      </w:r>
    </w:p>
    <w:p w:rsidR="00143BE1" w:rsidRPr="00143BE1" w:rsidRDefault="00143BE1" w:rsidP="00DB05C6">
      <w:pPr>
        <w:pStyle w:val="NoSpacing"/>
        <w:jc w:val="both"/>
        <w:rPr>
          <w:ins w:id="2" w:author="Don Buch" w:date="2011-07-17T20:24:00Z"/>
          <w:sz w:val="8"/>
          <w:szCs w:val="8"/>
        </w:rPr>
      </w:pPr>
    </w:p>
    <w:p w:rsidR="0034574E" w:rsidRPr="0034574E" w:rsidRDefault="00143BE1" w:rsidP="00DB05C6">
      <w:pPr>
        <w:pStyle w:val="NoSpacing"/>
        <w:jc w:val="both"/>
        <w:rPr>
          <w:sz w:val="24"/>
        </w:rPr>
      </w:pPr>
      <w:r>
        <w:rPr>
          <w:sz w:val="24"/>
        </w:rPr>
        <w:t xml:space="preserve">     </w:t>
      </w:r>
      <w:r w:rsidR="004A2B42">
        <w:rPr>
          <w:sz w:val="24"/>
        </w:rPr>
        <w:t>Few would seem to disagree - which begs more than a few questions, many still unanswered</w:t>
      </w:r>
      <w:r>
        <w:rPr>
          <w:sz w:val="24"/>
        </w:rPr>
        <w:t>.</w:t>
      </w:r>
      <w:r w:rsidR="00DB05C6" w:rsidRPr="00143BE1">
        <w:rPr>
          <w:sz w:val="24"/>
        </w:rPr>
        <w:t xml:space="preserve"> </w:t>
      </w:r>
    </w:p>
    <w:sectPr w:rsidR="0034574E" w:rsidRPr="0034574E" w:rsidSect="001C79D9">
      <w:pgSz w:w="12240" w:h="15840"/>
      <w:pgMar w:top="864" w:right="1008"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853A1"/>
    <w:multiLevelType w:val="hybridMultilevel"/>
    <w:tmpl w:val="26D8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454D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746C3564"/>
    <w:multiLevelType w:val="hybridMultilevel"/>
    <w:tmpl w:val="0D60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9BF"/>
    <w:rsid w:val="00002862"/>
    <w:rsid w:val="00060196"/>
    <w:rsid w:val="00096398"/>
    <w:rsid w:val="000A7719"/>
    <w:rsid w:val="000E6664"/>
    <w:rsid w:val="00143BE1"/>
    <w:rsid w:val="0017365E"/>
    <w:rsid w:val="00185D4B"/>
    <w:rsid w:val="001B27EB"/>
    <w:rsid w:val="001C4D68"/>
    <w:rsid w:val="001C79D9"/>
    <w:rsid w:val="001F7C0C"/>
    <w:rsid w:val="00290F5D"/>
    <w:rsid w:val="0029100C"/>
    <w:rsid w:val="00293F0C"/>
    <w:rsid w:val="002A25B1"/>
    <w:rsid w:val="002D69BF"/>
    <w:rsid w:val="00305A06"/>
    <w:rsid w:val="00311695"/>
    <w:rsid w:val="0034574E"/>
    <w:rsid w:val="00375830"/>
    <w:rsid w:val="00375CC1"/>
    <w:rsid w:val="003B0684"/>
    <w:rsid w:val="003F41B4"/>
    <w:rsid w:val="004117BC"/>
    <w:rsid w:val="0043394F"/>
    <w:rsid w:val="00442B55"/>
    <w:rsid w:val="00445434"/>
    <w:rsid w:val="004958A1"/>
    <w:rsid w:val="004A2B42"/>
    <w:rsid w:val="00504C96"/>
    <w:rsid w:val="00515D61"/>
    <w:rsid w:val="00532CF4"/>
    <w:rsid w:val="005B0D01"/>
    <w:rsid w:val="00603786"/>
    <w:rsid w:val="0064283D"/>
    <w:rsid w:val="0066692F"/>
    <w:rsid w:val="006D0471"/>
    <w:rsid w:val="007B7650"/>
    <w:rsid w:val="007E6048"/>
    <w:rsid w:val="007F4285"/>
    <w:rsid w:val="00821DF9"/>
    <w:rsid w:val="00837892"/>
    <w:rsid w:val="00850438"/>
    <w:rsid w:val="008A27AB"/>
    <w:rsid w:val="008E3893"/>
    <w:rsid w:val="009114E4"/>
    <w:rsid w:val="00916352"/>
    <w:rsid w:val="00920535"/>
    <w:rsid w:val="00926503"/>
    <w:rsid w:val="009C60BA"/>
    <w:rsid w:val="00A709AF"/>
    <w:rsid w:val="00B245B5"/>
    <w:rsid w:val="00B429AE"/>
    <w:rsid w:val="00B62873"/>
    <w:rsid w:val="00B70CAD"/>
    <w:rsid w:val="00B97C9B"/>
    <w:rsid w:val="00C52043"/>
    <w:rsid w:val="00C90409"/>
    <w:rsid w:val="00CE02F2"/>
    <w:rsid w:val="00D83921"/>
    <w:rsid w:val="00D87204"/>
    <w:rsid w:val="00D97E9D"/>
    <w:rsid w:val="00DB05C6"/>
    <w:rsid w:val="00DF0ED1"/>
    <w:rsid w:val="00DF140A"/>
    <w:rsid w:val="00E830BC"/>
    <w:rsid w:val="00EC0E34"/>
    <w:rsid w:val="00ED2189"/>
    <w:rsid w:val="00F10F29"/>
    <w:rsid w:val="00F4510D"/>
    <w:rsid w:val="00F96198"/>
    <w:rsid w:val="00FB2A54"/>
    <w:rsid w:val="00FC0F8F"/>
    <w:rsid w:val="00FE1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9BF"/>
    <w:pPr>
      <w:ind w:left="720"/>
      <w:contextualSpacing/>
    </w:pPr>
  </w:style>
  <w:style w:type="paragraph" w:styleId="NoSpacing">
    <w:name w:val="No Spacing"/>
    <w:uiPriority w:val="1"/>
    <w:qFormat/>
    <w:rsid w:val="002D69BF"/>
    <w:pPr>
      <w:spacing w:after="0" w:line="240" w:lineRule="auto"/>
    </w:pPr>
  </w:style>
  <w:style w:type="paragraph" w:styleId="BalloonText">
    <w:name w:val="Balloon Text"/>
    <w:basedOn w:val="Normal"/>
    <w:link w:val="BalloonTextChar"/>
    <w:uiPriority w:val="99"/>
    <w:semiHidden/>
    <w:unhideWhenUsed/>
    <w:rsid w:val="003B0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6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9BF"/>
    <w:pPr>
      <w:ind w:left="720"/>
      <w:contextualSpacing/>
    </w:pPr>
  </w:style>
  <w:style w:type="paragraph" w:styleId="NoSpacing">
    <w:name w:val="No Spacing"/>
    <w:uiPriority w:val="1"/>
    <w:qFormat/>
    <w:rsid w:val="002D69BF"/>
    <w:pPr>
      <w:spacing w:after="0" w:line="240" w:lineRule="auto"/>
    </w:pPr>
  </w:style>
  <w:style w:type="paragraph" w:styleId="BalloonText">
    <w:name w:val="Balloon Text"/>
    <w:basedOn w:val="Normal"/>
    <w:link w:val="BalloonTextChar"/>
    <w:uiPriority w:val="99"/>
    <w:semiHidden/>
    <w:unhideWhenUsed/>
    <w:rsid w:val="003B0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6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3701</Words>
  <Characters>21101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Buch</dc:creator>
  <cp:lastModifiedBy>Nancy Jennings</cp:lastModifiedBy>
  <cp:revision>2</cp:revision>
  <cp:lastPrinted>2011-07-17T14:39:00Z</cp:lastPrinted>
  <dcterms:created xsi:type="dcterms:W3CDTF">2011-07-19T11:05:00Z</dcterms:created>
  <dcterms:modified xsi:type="dcterms:W3CDTF">2011-07-19T11:05:00Z</dcterms:modified>
</cp:coreProperties>
</file>